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64A5C" w:rsidRPr="005653AB" w:rsidRDefault="00064A5C">
      <w:pPr>
        <w:spacing w:line="500" w:lineRule="exact"/>
        <w:rPr>
          <w:rFonts w:ascii="黑体" w:eastAsia="黑体"/>
          <w:b/>
          <w:sz w:val="24"/>
          <w:szCs w:val="24"/>
        </w:rPr>
      </w:pPr>
      <w:proofErr w:type="gramStart"/>
      <w:r w:rsidRPr="005653AB">
        <w:rPr>
          <w:rFonts w:ascii="宋体" w:hAnsi="宋体" w:hint="eastAsia"/>
          <w:b/>
          <w:sz w:val="24"/>
          <w:szCs w:val="24"/>
        </w:rPr>
        <w:t>国环评</w:t>
      </w:r>
      <w:proofErr w:type="gramEnd"/>
      <w:r w:rsidRPr="005653AB">
        <w:rPr>
          <w:rFonts w:ascii="宋体" w:hAnsi="宋体" w:hint="eastAsia"/>
          <w:b/>
          <w:sz w:val="24"/>
          <w:szCs w:val="24"/>
        </w:rPr>
        <w:t>证 乙字 第</w:t>
      </w:r>
      <w:r w:rsidR="005653AB" w:rsidRPr="005653AB">
        <w:rPr>
          <w:rFonts w:ascii="宋体" w:hAnsi="宋体" w:hint="eastAsia"/>
          <w:b/>
          <w:sz w:val="24"/>
          <w:szCs w:val="24"/>
        </w:rPr>
        <w:t>3804</w:t>
      </w:r>
      <w:r w:rsidRPr="005653AB">
        <w:rPr>
          <w:rFonts w:ascii="宋体" w:hAnsi="宋体" w:hint="eastAsia"/>
          <w:b/>
          <w:sz w:val="24"/>
          <w:szCs w:val="24"/>
        </w:rPr>
        <w:t>号</w:t>
      </w:r>
    </w:p>
    <w:p w:rsidR="00064A5C" w:rsidRDefault="00064A5C">
      <w:pPr>
        <w:spacing w:line="500" w:lineRule="exact"/>
        <w:rPr>
          <w:rFonts w:ascii="黑体" w:eastAsia="黑体"/>
          <w:sz w:val="52"/>
        </w:rPr>
      </w:pPr>
    </w:p>
    <w:p w:rsidR="00064A5C" w:rsidRDefault="00064A5C">
      <w:pPr>
        <w:spacing w:line="500" w:lineRule="exact"/>
        <w:rPr>
          <w:rFonts w:ascii="黑体" w:eastAsia="黑体"/>
          <w:sz w:val="52"/>
        </w:rPr>
      </w:pPr>
    </w:p>
    <w:p w:rsidR="00064A5C" w:rsidRDefault="00064A5C">
      <w:pPr>
        <w:spacing w:line="500" w:lineRule="exact"/>
        <w:rPr>
          <w:rFonts w:ascii="黑体" w:eastAsia="黑体"/>
          <w:sz w:val="52"/>
        </w:rPr>
      </w:pPr>
    </w:p>
    <w:p w:rsidR="00064A5C" w:rsidRPr="008F4320" w:rsidRDefault="00064A5C">
      <w:pPr>
        <w:spacing w:line="500" w:lineRule="exact"/>
        <w:rPr>
          <w:rFonts w:ascii="黑体" w:eastAsia="黑体"/>
          <w:sz w:val="52"/>
        </w:rPr>
      </w:pPr>
    </w:p>
    <w:p w:rsidR="00064A5C" w:rsidRDefault="008F4320">
      <w:pPr>
        <w:spacing w:line="360" w:lineRule="auto"/>
        <w:jc w:val="center"/>
        <w:rPr>
          <w:rFonts w:ascii="仿宋_GB2312" w:eastAsia="仿宋_GB2312"/>
          <w:b/>
          <w:sz w:val="52"/>
        </w:rPr>
      </w:pPr>
      <w:r>
        <w:rPr>
          <w:rFonts w:ascii="仿宋_GB2312" w:eastAsia="仿宋_GB2312" w:hint="eastAsia"/>
          <w:b/>
          <w:sz w:val="52"/>
        </w:rPr>
        <w:t>城步苗族自治县玉屏机制砂场</w:t>
      </w:r>
    </w:p>
    <w:p w:rsidR="00064A5C" w:rsidRDefault="008F4320">
      <w:pPr>
        <w:spacing w:line="360" w:lineRule="auto"/>
        <w:jc w:val="center"/>
        <w:rPr>
          <w:rFonts w:ascii="仿宋_GB2312" w:eastAsia="仿宋_GB2312"/>
          <w:b/>
          <w:sz w:val="48"/>
        </w:rPr>
      </w:pPr>
      <w:r>
        <w:rPr>
          <w:rFonts w:ascii="仿宋_GB2312" w:eastAsia="仿宋_GB2312" w:hint="eastAsia"/>
          <w:b/>
          <w:sz w:val="52"/>
        </w:rPr>
        <w:t>年产35万吨机制</w:t>
      </w:r>
      <w:proofErr w:type="gramStart"/>
      <w:r>
        <w:rPr>
          <w:rFonts w:ascii="仿宋_GB2312" w:eastAsia="仿宋_GB2312" w:hint="eastAsia"/>
          <w:b/>
          <w:sz w:val="52"/>
        </w:rPr>
        <w:t>砂</w:t>
      </w:r>
      <w:proofErr w:type="gramEnd"/>
      <w:r>
        <w:rPr>
          <w:rFonts w:ascii="仿宋_GB2312" w:eastAsia="仿宋_GB2312" w:hint="eastAsia"/>
          <w:b/>
          <w:sz w:val="52"/>
        </w:rPr>
        <w:t>建设项目</w:t>
      </w:r>
    </w:p>
    <w:p w:rsidR="00064A5C" w:rsidRDefault="00064A5C">
      <w:pPr>
        <w:spacing w:line="360" w:lineRule="auto"/>
        <w:rPr>
          <w:rFonts w:ascii="仿宋_GB2312" w:eastAsia="仿宋_GB2312"/>
          <w:sz w:val="32"/>
        </w:rPr>
      </w:pPr>
    </w:p>
    <w:p w:rsidR="00064A5C" w:rsidRDefault="00064A5C">
      <w:pPr>
        <w:spacing w:line="360" w:lineRule="auto"/>
        <w:jc w:val="center"/>
        <w:rPr>
          <w:rFonts w:ascii="仿宋_GB2312" w:eastAsia="仿宋_GB2312"/>
          <w:b/>
          <w:sz w:val="96"/>
        </w:rPr>
      </w:pPr>
      <w:r>
        <w:rPr>
          <w:rFonts w:ascii="仿宋_GB2312" w:eastAsia="仿宋_GB2312" w:hint="eastAsia"/>
          <w:b/>
          <w:sz w:val="96"/>
        </w:rPr>
        <w:t>环境影响报告表</w:t>
      </w:r>
    </w:p>
    <w:p w:rsidR="00064A5C" w:rsidRDefault="00064A5C">
      <w:pPr>
        <w:spacing w:line="500" w:lineRule="exact"/>
        <w:jc w:val="center"/>
        <w:rPr>
          <w:rFonts w:ascii="黑体" w:eastAsia="黑体"/>
          <w:sz w:val="52"/>
        </w:rPr>
      </w:pPr>
    </w:p>
    <w:p w:rsidR="00064A5C" w:rsidRDefault="00064A5C">
      <w:pPr>
        <w:spacing w:line="500" w:lineRule="exact"/>
        <w:jc w:val="center"/>
        <w:rPr>
          <w:rFonts w:ascii="仿宋_GB2312" w:eastAsia="仿宋_GB2312"/>
          <w:b/>
          <w:sz w:val="44"/>
          <w:szCs w:val="44"/>
        </w:rPr>
      </w:pPr>
      <w:r>
        <w:rPr>
          <w:rFonts w:ascii="仿宋_GB2312" w:eastAsia="仿宋_GB2312" w:hint="eastAsia"/>
          <w:b/>
          <w:sz w:val="44"/>
          <w:szCs w:val="44"/>
        </w:rPr>
        <w:t>（</w:t>
      </w:r>
      <w:r w:rsidR="00F86631">
        <w:rPr>
          <w:rFonts w:ascii="仿宋_GB2312" w:eastAsia="仿宋_GB2312" w:hint="eastAsia"/>
          <w:b/>
          <w:sz w:val="44"/>
          <w:szCs w:val="44"/>
        </w:rPr>
        <w:t>送审</w:t>
      </w:r>
      <w:r>
        <w:rPr>
          <w:rFonts w:ascii="仿宋_GB2312" w:eastAsia="仿宋_GB2312" w:hint="eastAsia"/>
          <w:b/>
          <w:sz w:val="44"/>
          <w:szCs w:val="44"/>
        </w:rPr>
        <w:t>稿）</w:t>
      </w:r>
    </w:p>
    <w:p w:rsidR="00064A5C" w:rsidRDefault="00064A5C">
      <w:pPr>
        <w:spacing w:line="500" w:lineRule="exact"/>
        <w:rPr>
          <w:rFonts w:ascii="黑体" w:eastAsia="黑体"/>
          <w:sz w:val="52"/>
        </w:rPr>
      </w:pPr>
    </w:p>
    <w:p w:rsidR="00064A5C" w:rsidRDefault="00064A5C">
      <w:pPr>
        <w:spacing w:line="500" w:lineRule="exact"/>
        <w:rPr>
          <w:rFonts w:ascii="黑体" w:eastAsia="黑体"/>
          <w:sz w:val="52"/>
        </w:rPr>
      </w:pPr>
    </w:p>
    <w:p w:rsidR="00064A5C" w:rsidRDefault="00064A5C">
      <w:pPr>
        <w:spacing w:line="500" w:lineRule="exact"/>
        <w:rPr>
          <w:rFonts w:ascii="黑体" w:eastAsia="黑体"/>
          <w:sz w:val="52"/>
        </w:rPr>
      </w:pPr>
    </w:p>
    <w:p w:rsidR="00064A5C" w:rsidRDefault="00064A5C">
      <w:pPr>
        <w:spacing w:line="500" w:lineRule="exact"/>
        <w:rPr>
          <w:rFonts w:ascii="黑体" w:eastAsia="黑体"/>
          <w:sz w:val="52"/>
        </w:rPr>
      </w:pPr>
    </w:p>
    <w:p w:rsidR="00064A5C" w:rsidRDefault="00064A5C">
      <w:pPr>
        <w:spacing w:line="500" w:lineRule="exact"/>
        <w:rPr>
          <w:rFonts w:ascii="黑体" w:eastAsia="黑体"/>
          <w:sz w:val="52"/>
        </w:rPr>
      </w:pPr>
    </w:p>
    <w:p w:rsidR="00064A5C" w:rsidRDefault="00064A5C">
      <w:pPr>
        <w:spacing w:line="500" w:lineRule="exact"/>
        <w:rPr>
          <w:rFonts w:ascii="黑体" w:eastAsia="黑体"/>
          <w:sz w:val="52"/>
        </w:rPr>
      </w:pPr>
    </w:p>
    <w:p w:rsidR="00064A5C" w:rsidRDefault="00064A5C">
      <w:pPr>
        <w:spacing w:line="500" w:lineRule="exact"/>
        <w:rPr>
          <w:rFonts w:ascii="黑体" w:eastAsia="黑体"/>
          <w:sz w:val="52"/>
        </w:rPr>
      </w:pPr>
    </w:p>
    <w:p w:rsidR="00064A5C" w:rsidRDefault="00064A5C">
      <w:pPr>
        <w:spacing w:line="360" w:lineRule="auto"/>
        <w:ind w:firstLineChars="147" w:firstLine="531"/>
        <w:rPr>
          <w:b/>
          <w:sz w:val="36"/>
        </w:rPr>
      </w:pPr>
      <w:r>
        <w:rPr>
          <w:rFonts w:hint="eastAsia"/>
          <w:b/>
          <w:sz w:val="36"/>
        </w:rPr>
        <w:t>建设单位：</w:t>
      </w:r>
      <w:r w:rsidR="008F4320">
        <w:rPr>
          <w:rFonts w:hint="eastAsia"/>
          <w:b/>
          <w:sz w:val="36"/>
        </w:rPr>
        <w:t>城步苗族自治县玉屏机制砂场</w:t>
      </w:r>
    </w:p>
    <w:p w:rsidR="00064A5C" w:rsidRPr="005653AB" w:rsidRDefault="00064A5C">
      <w:pPr>
        <w:spacing w:line="360" w:lineRule="auto"/>
        <w:ind w:firstLineChars="147" w:firstLine="531"/>
        <w:rPr>
          <w:b/>
          <w:sz w:val="36"/>
        </w:rPr>
      </w:pPr>
      <w:r>
        <w:rPr>
          <w:rFonts w:hint="eastAsia"/>
          <w:b/>
          <w:sz w:val="36"/>
        </w:rPr>
        <w:t>环评单位：</w:t>
      </w:r>
      <w:proofErr w:type="gramStart"/>
      <w:r w:rsidR="005653AB" w:rsidRPr="005653AB">
        <w:rPr>
          <w:rFonts w:hint="eastAsia"/>
          <w:b/>
          <w:sz w:val="36"/>
        </w:rPr>
        <w:t>宁厦智诚安</w:t>
      </w:r>
      <w:proofErr w:type="gramEnd"/>
      <w:r w:rsidR="005653AB" w:rsidRPr="005653AB">
        <w:rPr>
          <w:rFonts w:hint="eastAsia"/>
          <w:b/>
          <w:sz w:val="36"/>
        </w:rPr>
        <w:t>环技术咨询有限公司</w:t>
      </w:r>
    </w:p>
    <w:p w:rsidR="00064A5C" w:rsidRDefault="00064A5C">
      <w:pPr>
        <w:spacing w:line="360" w:lineRule="auto"/>
        <w:jc w:val="center"/>
        <w:rPr>
          <w:b/>
          <w:sz w:val="36"/>
        </w:rPr>
      </w:pPr>
      <w:r>
        <w:rPr>
          <w:rFonts w:hint="eastAsia"/>
          <w:b/>
          <w:sz w:val="36"/>
        </w:rPr>
        <w:t>201</w:t>
      </w:r>
      <w:r w:rsidR="00F86631">
        <w:rPr>
          <w:rFonts w:hint="eastAsia"/>
          <w:b/>
          <w:sz w:val="36"/>
        </w:rPr>
        <w:t>8</w:t>
      </w:r>
      <w:r>
        <w:rPr>
          <w:rFonts w:hint="eastAsia"/>
          <w:b/>
          <w:sz w:val="36"/>
        </w:rPr>
        <w:t>年</w:t>
      </w:r>
      <w:r w:rsidR="008F4320">
        <w:rPr>
          <w:rFonts w:hint="eastAsia"/>
          <w:b/>
          <w:sz w:val="36"/>
        </w:rPr>
        <w:t>12</w:t>
      </w:r>
      <w:r>
        <w:rPr>
          <w:rFonts w:hint="eastAsia"/>
          <w:b/>
          <w:sz w:val="36"/>
        </w:rPr>
        <w:t>月</w:t>
      </w:r>
    </w:p>
    <w:p w:rsidR="00064A5C" w:rsidRDefault="00064A5C">
      <w:pPr>
        <w:rPr>
          <w:b/>
          <w:spacing w:val="30"/>
          <w:sz w:val="32"/>
          <w:szCs w:val="32"/>
        </w:rPr>
        <w:sectPr w:rsidR="00064A5C">
          <w:headerReference w:type="default" r:id="rId9"/>
          <w:headerReference w:type="first" r:id="rId10"/>
          <w:pgSz w:w="11906" w:h="16838"/>
          <w:pgMar w:top="1440" w:right="1800" w:bottom="1440" w:left="1800" w:header="851" w:footer="992" w:gutter="0"/>
          <w:pgNumType w:start="1"/>
          <w:cols w:space="720"/>
          <w:titlePg/>
          <w:docGrid w:type="lines" w:linePitch="312"/>
        </w:sectPr>
      </w:pPr>
    </w:p>
    <w:p w:rsidR="00064A5C" w:rsidRDefault="00064A5C">
      <w:pPr>
        <w:adjustRightInd w:val="0"/>
        <w:snapToGrid w:val="0"/>
        <w:spacing w:before="1200"/>
        <w:jc w:val="center"/>
        <w:rPr>
          <w:b/>
          <w:sz w:val="44"/>
          <w:szCs w:val="44"/>
        </w:rPr>
      </w:pPr>
    </w:p>
    <w:p w:rsidR="00064A5C" w:rsidRDefault="00064A5C">
      <w:pPr>
        <w:adjustRightInd w:val="0"/>
        <w:snapToGrid w:val="0"/>
        <w:spacing w:before="960"/>
        <w:jc w:val="center"/>
        <w:rPr>
          <w:b/>
          <w:kern w:val="24"/>
          <w:sz w:val="72"/>
        </w:rPr>
      </w:pPr>
      <w:r>
        <w:rPr>
          <w:rFonts w:hint="eastAsia"/>
          <w:b/>
          <w:sz w:val="72"/>
        </w:rPr>
        <w:t>建</w:t>
      </w:r>
      <w:r>
        <w:rPr>
          <w:b/>
          <w:sz w:val="72"/>
        </w:rPr>
        <w:t>设项目环境影响报告表</w:t>
      </w:r>
    </w:p>
    <w:p w:rsidR="00064A5C" w:rsidRDefault="00064A5C">
      <w:pPr>
        <w:adjustRightInd w:val="0"/>
        <w:snapToGrid w:val="0"/>
        <w:spacing w:before="120"/>
        <w:jc w:val="center"/>
        <w:outlineLvl w:val="0"/>
        <w:rPr>
          <w:sz w:val="36"/>
        </w:rPr>
      </w:pPr>
      <w:r>
        <w:rPr>
          <w:rFonts w:hint="eastAsia"/>
          <w:sz w:val="36"/>
        </w:rPr>
        <w:t>（试行）</w:t>
      </w:r>
    </w:p>
    <w:p w:rsidR="00064A5C" w:rsidRDefault="00064A5C">
      <w:pPr>
        <w:snapToGrid w:val="0"/>
        <w:spacing w:before="120"/>
        <w:rPr>
          <w:sz w:val="32"/>
        </w:rPr>
      </w:pPr>
    </w:p>
    <w:p w:rsidR="00064A5C" w:rsidRDefault="00064A5C">
      <w:pPr>
        <w:snapToGrid w:val="0"/>
        <w:spacing w:before="120"/>
        <w:rPr>
          <w:sz w:val="32"/>
        </w:rPr>
      </w:pPr>
    </w:p>
    <w:p w:rsidR="00064A5C" w:rsidRDefault="00064A5C">
      <w:pPr>
        <w:snapToGrid w:val="0"/>
        <w:spacing w:before="120"/>
        <w:rPr>
          <w:sz w:val="32"/>
        </w:rPr>
      </w:pPr>
    </w:p>
    <w:p w:rsidR="00064A5C" w:rsidRDefault="00064A5C">
      <w:pPr>
        <w:snapToGrid w:val="0"/>
        <w:spacing w:before="120"/>
        <w:rPr>
          <w:sz w:val="32"/>
        </w:rPr>
      </w:pPr>
    </w:p>
    <w:p w:rsidR="00064A5C" w:rsidRDefault="00064A5C">
      <w:pPr>
        <w:snapToGrid w:val="0"/>
        <w:spacing w:before="120"/>
        <w:rPr>
          <w:sz w:val="32"/>
        </w:rPr>
      </w:pPr>
    </w:p>
    <w:p w:rsidR="00064A5C" w:rsidRDefault="00064A5C">
      <w:pPr>
        <w:snapToGrid w:val="0"/>
        <w:spacing w:before="120"/>
        <w:rPr>
          <w:kern w:val="24"/>
          <w:sz w:val="32"/>
        </w:rPr>
      </w:pPr>
    </w:p>
    <w:p w:rsidR="00064A5C" w:rsidRDefault="00064A5C" w:rsidP="00D74282">
      <w:pPr>
        <w:snapToGrid w:val="0"/>
        <w:rPr>
          <w:sz w:val="36"/>
          <w:u w:val="single"/>
        </w:rPr>
      </w:pPr>
      <w:r>
        <w:rPr>
          <w:rFonts w:hint="eastAsia"/>
          <w:spacing w:val="120"/>
          <w:sz w:val="36"/>
        </w:rPr>
        <w:t xml:space="preserve"> </w:t>
      </w:r>
      <w:r>
        <w:rPr>
          <w:spacing w:val="120"/>
          <w:sz w:val="36"/>
        </w:rPr>
        <w:t>项目名称</w:t>
      </w:r>
      <w:r>
        <w:rPr>
          <w:sz w:val="36"/>
        </w:rPr>
        <w:t>：</w:t>
      </w:r>
      <w:r w:rsidR="00D74282" w:rsidRPr="00D74282">
        <w:rPr>
          <w:rFonts w:hint="eastAsia"/>
          <w:sz w:val="36"/>
          <w:u w:val="single"/>
        </w:rPr>
        <w:t xml:space="preserve"> </w:t>
      </w:r>
      <w:r w:rsidR="00D74282">
        <w:rPr>
          <w:rFonts w:hint="eastAsia"/>
          <w:sz w:val="36"/>
          <w:u w:val="single"/>
        </w:rPr>
        <w:t xml:space="preserve"> </w:t>
      </w:r>
      <w:r w:rsidR="008F4320">
        <w:rPr>
          <w:rFonts w:hint="eastAsia"/>
          <w:spacing w:val="-21"/>
          <w:sz w:val="36"/>
          <w:u w:val="single"/>
        </w:rPr>
        <w:t>年产</w:t>
      </w:r>
      <w:r w:rsidR="008F4320">
        <w:rPr>
          <w:rFonts w:hint="eastAsia"/>
          <w:spacing w:val="-21"/>
          <w:sz w:val="36"/>
          <w:u w:val="single"/>
        </w:rPr>
        <w:t>35</w:t>
      </w:r>
      <w:r w:rsidR="008F4320">
        <w:rPr>
          <w:rFonts w:hint="eastAsia"/>
          <w:spacing w:val="-21"/>
          <w:sz w:val="36"/>
          <w:u w:val="single"/>
        </w:rPr>
        <w:t>万吨机制</w:t>
      </w:r>
      <w:proofErr w:type="gramStart"/>
      <w:r w:rsidR="008F4320">
        <w:rPr>
          <w:rFonts w:hint="eastAsia"/>
          <w:spacing w:val="-21"/>
          <w:sz w:val="36"/>
          <w:u w:val="single"/>
        </w:rPr>
        <w:t>砂</w:t>
      </w:r>
      <w:proofErr w:type="gramEnd"/>
      <w:r w:rsidR="008F4320">
        <w:rPr>
          <w:rFonts w:hint="eastAsia"/>
          <w:spacing w:val="-21"/>
          <w:sz w:val="36"/>
          <w:u w:val="single"/>
        </w:rPr>
        <w:t>建设项目</w:t>
      </w:r>
      <w:r w:rsidR="00D74282">
        <w:rPr>
          <w:rFonts w:hint="eastAsia"/>
          <w:spacing w:val="-21"/>
          <w:sz w:val="36"/>
          <w:u w:val="single"/>
        </w:rPr>
        <w:t xml:space="preserve">  </w:t>
      </w:r>
      <w:r>
        <w:rPr>
          <w:rFonts w:hint="eastAsia"/>
          <w:spacing w:val="-21"/>
          <w:sz w:val="36"/>
          <w:u w:val="single"/>
        </w:rPr>
        <w:t xml:space="preserve"> </w:t>
      </w:r>
    </w:p>
    <w:p w:rsidR="00064A5C" w:rsidRDefault="00064A5C">
      <w:pPr>
        <w:snapToGrid w:val="0"/>
        <w:spacing w:before="120"/>
        <w:ind w:leftChars="217" w:left="4776" w:hangingChars="1200" w:hanging="4320"/>
        <w:rPr>
          <w:kern w:val="24"/>
          <w:sz w:val="36"/>
        </w:rPr>
      </w:pPr>
      <w:r>
        <w:rPr>
          <w:sz w:val="36"/>
        </w:rPr>
        <w:t>建设单位</w:t>
      </w:r>
      <w:r>
        <w:rPr>
          <w:sz w:val="36"/>
        </w:rPr>
        <w:t>(</w:t>
      </w:r>
      <w:r>
        <w:rPr>
          <w:sz w:val="36"/>
        </w:rPr>
        <w:t>盖章</w:t>
      </w:r>
      <w:r>
        <w:rPr>
          <w:sz w:val="36"/>
        </w:rPr>
        <w:t>)</w:t>
      </w:r>
      <w:r>
        <w:rPr>
          <w:sz w:val="36"/>
        </w:rPr>
        <w:t>：</w:t>
      </w:r>
      <w:r>
        <w:rPr>
          <w:rFonts w:hint="eastAsia"/>
          <w:sz w:val="36"/>
          <w:u w:val="single"/>
        </w:rPr>
        <w:t xml:space="preserve"> </w:t>
      </w:r>
      <w:r w:rsidR="008F4320">
        <w:rPr>
          <w:rFonts w:hint="eastAsia"/>
          <w:spacing w:val="-21"/>
          <w:sz w:val="36"/>
          <w:u w:val="single"/>
        </w:rPr>
        <w:t>城步苗族自治县玉屏机制砂场</w:t>
      </w:r>
      <w:r>
        <w:rPr>
          <w:rFonts w:hint="eastAsia"/>
          <w:sz w:val="36"/>
          <w:u w:val="single"/>
        </w:rPr>
        <w:t xml:space="preserve"> </w:t>
      </w:r>
      <w:r w:rsidR="008F4320">
        <w:rPr>
          <w:rFonts w:hint="eastAsia"/>
          <w:sz w:val="36"/>
          <w:u w:val="single"/>
        </w:rPr>
        <w:t xml:space="preserve"> </w:t>
      </w:r>
    </w:p>
    <w:p w:rsidR="00064A5C" w:rsidRDefault="00064A5C">
      <w:pPr>
        <w:snapToGrid w:val="0"/>
        <w:rPr>
          <w:sz w:val="32"/>
        </w:rPr>
      </w:pPr>
      <w:r>
        <w:rPr>
          <w:sz w:val="32"/>
        </w:rPr>
        <w:t> </w:t>
      </w:r>
    </w:p>
    <w:p w:rsidR="00064A5C" w:rsidRDefault="00064A5C">
      <w:pPr>
        <w:snapToGrid w:val="0"/>
        <w:rPr>
          <w:sz w:val="32"/>
        </w:rPr>
      </w:pPr>
    </w:p>
    <w:p w:rsidR="00064A5C" w:rsidRDefault="00064A5C">
      <w:pPr>
        <w:snapToGrid w:val="0"/>
        <w:rPr>
          <w:sz w:val="32"/>
        </w:rPr>
      </w:pPr>
    </w:p>
    <w:p w:rsidR="00064A5C" w:rsidRDefault="00064A5C">
      <w:pPr>
        <w:snapToGrid w:val="0"/>
        <w:rPr>
          <w:sz w:val="32"/>
        </w:rPr>
      </w:pPr>
    </w:p>
    <w:p w:rsidR="00064A5C" w:rsidRDefault="00064A5C">
      <w:pPr>
        <w:snapToGrid w:val="0"/>
        <w:rPr>
          <w:sz w:val="32"/>
        </w:rPr>
      </w:pPr>
    </w:p>
    <w:p w:rsidR="00064A5C" w:rsidRDefault="00064A5C">
      <w:pPr>
        <w:snapToGrid w:val="0"/>
        <w:rPr>
          <w:sz w:val="32"/>
        </w:rPr>
      </w:pPr>
    </w:p>
    <w:p w:rsidR="00064A5C" w:rsidRDefault="00064A5C">
      <w:pPr>
        <w:snapToGrid w:val="0"/>
        <w:rPr>
          <w:sz w:val="32"/>
        </w:rPr>
      </w:pPr>
    </w:p>
    <w:p w:rsidR="00064A5C" w:rsidRDefault="00064A5C">
      <w:pPr>
        <w:snapToGrid w:val="0"/>
        <w:rPr>
          <w:sz w:val="32"/>
        </w:rPr>
      </w:pPr>
    </w:p>
    <w:p w:rsidR="00064A5C" w:rsidRDefault="00064A5C">
      <w:pPr>
        <w:snapToGrid w:val="0"/>
        <w:spacing w:before="100" w:beforeAutospacing="1"/>
        <w:jc w:val="center"/>
        <w:rPr>
          <w:kern w:val="24"/>
          <w:sz w:val="36"/>
        </w:rPr>
      </w:pPr>
      <w:r>
        <w:rPr>
          <w:sz w:val="36"/>
        </w:rPr>
        <w:t>编制日期：</w:t>
      </w:r>
      <w:r>
        <w:rPr>
          <w:sz w:val="36"/>
        </w:rPr>
        <w:t>201</w:t>
      </w:r>
      <w:r w:rsidR="00F86631">
        <w:rPr>
          <w:rFonts w:hint="eastAsia"/>
          <w:sz w:val="36"/>
        </w:rPr>
        <w:t>8</w:t>
      </w:r>
      <w:r>
        <w:rPr>
          <w:rFonts w:hint="eastAsia"/>
          <w:sz w:val="36"/>
        </w:rPr>
        <w:t>年</w:t>
      </w:r>
      <w:r w:rsidR="008F4320">
        <w:rPr>
          <w:rFonts w:hint="eastAsia"/>
          <w:sz w:val="36"/>
        </w:rPr>
        <w:t>12</w:t>
      </w:r>
      <w:r>
        <w:rPr>
          <w:rFonts w:hint="eastAsia"/>
          <w:sz w:val="36"/>
        </w:rPr>
        <w:t>月</w:t>
      </w:r>
    </w:p>
    <w:p w:rsidR="00064A5C" w:rsidRDefault="00064A5C">
      <w:pPr>
        <w:snapToGrid w:val="0"/>
        <w:spacing w:before="240"/>
        <w:jc w:val="center"/>
        <w:rPr>
          <w:rFonts w:eastAsia="方正小标宋简体"/>
          <w:sz w:val="32"/>
        </w:rPr>
        <w:sectPr w:rsidR="00064A5C">
          <w:headerReference w:type="default" r:id="rId11"/>
          <w:headerReference w:type="first" r:id="rId12"/>
          <w:pgSz w:w="11906" w:h="16838"/>
          <w:pgMar w:top="1440" w:right="1174" w:bottom="1440" w:left="1474" w:header="851" w:footer="992" w:gutter="0"/>
          <w:pgNumType w:start="1"/>
          <w:cols w:space="720"/>
          <w:titlePg/>
          <w:docGrid w:type="lines" w:linePitch="312"/>
        </w:sectPr>
      </w:pPr>
      <w:r>
        <w:rPr>
          <w:rFonts w:hint="eastAsia"/>
          <w:sz w:val="36"/>
          <w:szCs w:val="36"/>
        </w:rPr>
        <w:t>国家环境保护部</w:t>
      </w:r>
      <w:r>
        <w:rPr>
          <w:sz w:val="36"/>
          <w:szCs w:val="36"/>
        </w:rPr>
        <w:t>制</w:t>
      </w:r>
      <w:r>
        <w:rPr>
          <w:rFonts w:eastAsia="方正小标宋简体" w:hint="eastAsia"/>
          <w:sz w:val="32"/>
        </w:rPr>
        <w:t xml:space="preserve">         </w:t>
      </w:r>
    </w:p>
    <w:p w:rsidR="00064A5C" w:rsidRDefault="00064A5C">
      <w:pPr>
        <w:numPr>
          <w:ins w:id="0" w:author="Legend User" w:date="2011-06-30T09:07:00Z"/>
        </w:numPr>
        <w:spacing w:before="240" w:after="120"/>
        <w:jc w:val="center"/>
        <w:rPr>
          <w:rFonts w:eastAsia="方正小标宋简体"/>
          <w:sz w:val="32"/>
        </w:rPr>
      </w:pPr>
      <w:r>
        <w:rPr>
          <w:rFonts w:eastAsia="方正小标宋简体"/>
          <w:sz w:val="32"/>
        </w:rPr>
        <w:lastRenderedPageBreak/>
        <w:t>《建设项目环境影响报告表》编制说明</w:t>
      </w:r>
    </w:p>
    <w:p w:rsidR="00064A5C" w:rsidRDefault="00064A5C">
      <w:pPr>
        <w:rPr>
          <w:rFonts w:eastAsia="黑体"/>
          <w:sz w:val="32"/>
        </w:rPr>
      </w:pPr>
    </w:p>
    <w:p w:rsidR="00064A5C" w:rsidRDefault="00064A5C">
      <w:pPr>
        <w:spacing w:line="640" w:lineRule="exact"/>
        <w:ind w:rightChars="75" w:right="158"/>
        <w:rPr>
          <w:rFonts w:eastAsia="仿宋_GB2312"/>
          <w:sz w:val="28"/>
        </w:rPr>
      </w:pPr>
      <w:r>
        <w:rPr>
          <w:rFonts w:eastAsia="仿宋_GB2312"/>
          <w:sz w:val="28"/>
        </w:rPr>
        <w:t xml:space="preserve">    </w:t>
      </w:r>
      <w:r>
        <w:rPr>
          <w:rFonts w:eastAsia="仿宋_GB2312"/>
          <w:sz w:val="28"/>
        </w:rPr>
        <w:t>《建设项目环境影响报告表》由具有从事环境影响评价工作资质的单位编制。</w:t>
      </w:r>
    </w:p>
    <w:p w:rsidR="00064A5C" w:rsidRDefault="00064A5C">
      <w:pPr>
        <w:spacing w:line="640" w:lineRule="exact"/>
        <w:ind w:rightChars="75" w:right="158"/>
        <w:rPr>
          <w:rFonts w:eastAsia="仿宋_GB2312"/>
          <w:sz w:val="28"/>
        </w:rPr>
      </w:pPr>
      <w:r>
        <w:rPr>
          <w:rFonts w:eastAsia="仿宋_GB2312"/>
          <w:sz w:val="28"/>
        </w:rPr>
        <w:t xml:space="preserve">    1</w:t>
      </w:r>
      <w:r>
        <w:rPr>
          <w:rFonts w:eastAsia="仿宋_GB2312"/>
          <w:sz w:val="28"/>
        </w:rPr>
        <w:t>．项目名称</w:t>
      </w:r>
      <w:r>
        <w:rPr>
          <w:rFonts w:eastAsia="仿宋_GB2312"/>
          <w:sz w:val="28"/>
        </w:rPr>
        <w:t>——</w:t>
      </w:r>
      <w:r>
        <w:rPr>
          <w:rFonts w:eastAsia="仿宋_GB2312"/>
          <w:sz w:val="28"/>
        </w:rPr>
        <w:t>指项目立项批复时的名称，应不超过</w:t>
      </w:r>
      <w:r>
        <w:rPr>
          <w:rFonts w:eastAsia="仿宋_GB2312"/>
          <w:sz w:val="28"/>
        </w:rPr>
        <w:t>30</w:t>
      </w:r>
      <w:r>
        <w:rPr>
          <w:rFonts w:eastAsia="仿宋_GB2312"/>
          <w:sz w:val="28"/>
        </w:rPr>
        <w:t>个字（两个英文字段作一个汉字）。</w:t>
      </w:r>
    </w:p>
    <w:p w:rsidR="00064A5C" w:rsidRDefault="00064A5C">
      <w:pPr>
        <w:spacing w:line="640" w:lineRule="exact"/>
        <w:ind w:rightChars="75" w:right="158"/>
        <w:rPr>
          <w:rFonts w:eastAsia="仿宋_GB2312"/>
          <w:sz w:val="28"/>
        </w:rPr>
      </w:pPr>
      <w:r>
        <w:rPr>
          <w:rFonts w:eastAsia="仿宋_GB2312"/>
          <w:sz w:val="28"/>
        </w:rPr>
        <w:t xml:space="preserve">    2</w:t>
      </w:r>
      <w:r>
        <w:rPr>
          <w:rFonts w:eastAsia="仿宋_GB2312"/>
          <w:sz w:val="28"/>
        </w:rPr>
        <w:t>．建设地点</w:t>
      </w:r>
      <w:r>
        <w:rPr>
          <w:rFonts w:eastAsia="仿宋_GB2312"/>
          <w:sz w:val="28"/>
        </w:rPr>
        <w:t>——</w:t>
      </w:r>
      <w:r>
        <w:rPr>
          <w:rFonts w:eastAsia="仿宋_GB2312"/>
          <w:sz w:val="28"/>
        </w:rPr>
        <w:t>指项目所在地详细地址，公路、铁路应填写起止地点。</w:t>
      </w:r>
    </w:p>
    <w:p w:rsidR="00064A5C" w:rsidRDefault="00064A5C">
      <w:pPr>
        <w:spacing w:line="640" w:lineRule="exact"/>
        <w:ind w:rightChars="75" w:right="158"/>
        <w:rPr>
          <w:rFonts w:eastAsia="仿宋_GB2312"/>
          <w:sz w:val="28"/>
        </w:rPr>
      </w:pPr>
      <w:r>
        <w:rPr>
          <w:rFonts w:eastAsia="仿宋_GB2312"/>
          <w:sz w:val="28"/>
        </w:rPr>
        <w:t xml:space="preserve">    3</w:t>
      </w:r>
      <w:r>
        <w:rPr>
          <w:rFonts w:eastAsia="仿宋_GB2312"/>
          <w:sz w:val="28"/>
        </w:rPr>
        <w:t>．行业类别</w:t>
      </w:r>
      <w:r>
        <w:rPr>
          <w:rFonts w:eastAsia="仿宋_GB2312"/>
          <w:sz w:val="28"/>
        </w:rPr>
        <w:t>——</w:t>
      </w:r>
      <w:r>
        <w:rPr>
          <w:rFonts w:eastAsia="仿宋_GB2312"/>
          <w:sz w:val="28"/>
        </w:rPr>
        <w:t>按国标填写。</w:t>
      </w:r>
    </w:p>
    <w:p w:rsidR="00064A5C" w:rsidRDefault="00064A5C">
      <w:pPr>
        <w:spacing w:line="640" w:lineRule="exact"/>
        <w:ind w:rightChars="75" w:right="158"/>
        <w:rPr>
          <w:rFonts w:eastAsia="仿宋_GB2312"/>
          <w:sz w:val="28"/>
        </w:rPr>
      </w:pPr>
      <w:r>
        <w:rPr>
          <w:rFonts w:eastAsia="仿宋_GB2312"/>
          <w:sz w:val="28"/>
        </w:rPr>
        <w:t xml:space="preserve">    4</w:t>
      </w:r>
      <w:r>
        <w:rPr>
          <w:rFonts w:eastAsia="仿宋_GB2312"/>
          <w:sz w:val="28"/>
        </w:rPr>
        <w:t>．总投资</w:t>
      </w:r>
      <w:r>
        <w:rPr>
          <w:rFonts w:eastAsia="仿宋_GB2312"/>
          <w:sz w:val="28"/>
        </w:rPr>
        <w:t>——</w:t>
      </w:r>
      <w:r>
        <w:rPr>
          <w:rFonts w:eastAsia="仿宋_GB2312"/>
          <w:sz w:val="28"/>
        </w:rPr>
        <w:t>指项目投资总额。</w:t>
      </w:r>
    </w:p>
    <w:p w:rsidR="00064A5C" w:rsidRDefault="00064A5C">
      <w:pPr>
        <w:spacing w:line="640" w:lineRule="exact"/>
        <w:ind w:rightChars="75" w:right="158"/>
        <w:rPr>
          <w:rFonts w:eastAsia="仿宋_GB2312"/>
          <w:sz w:val="28"/>
        </w:rPr>
      </w:pPr>
      <w:r>
        <w:rPr>
          <w:rFonts w:eastAsia="仿宋_GB2312"/>
          <w:sz w:val="28"/>
        </w:rPr>
        <w:t xml:space="preserve">    5</w:t>
      </w:r>
      <w:r>
        <w:rPr>
          <w:rFonts w:eastAsia="仿宋_GB2312"/>
          <w:sz w:val="28"/>
        </w:rPr>
        <w:t>．主要环境保护目标</w:t>
      </w:r>
      <w:r>
        <w:rPr>
          <w:rFonts w:eastAsia="仿宋_GB2312"/>
          <w:sz w:val="28"/>
        </w:rPr>
        <w:t>——</w:t>
      </w:r>
      <w:r>
        <w:rPr>
          <w:rFonts w:eastAsia="仿宋_GB2312"/>
          <w:sz w:val="28"/>
        </w:rPr>
        <w:t>指项目区周围一定范围内集中居民住宅区、学校、医院、保护文物、风景名胜区、水源地和生态敏感点等，应尽可能给出保护目标、性质、规模和距厂界距离等。</w:t>
      </w:r>
    </w:p>
    <w:p w:rsidR="00064A5C" w:rsidRDefault="00064A5C">
      <w:pPr>
        <w:spacing w:line="640" w:lineRule="exact"/>
        <w:ind w:rightChars="75" w:right="158"/>
        <w:rPr>
          <w:rFonts w:eastAsia="仿宋_GB2312"/>
          <w:sz w:val="28"/>
        </w:rPr>
      </w:pPr>
      <w:r>
        <w:rPr>
          <w:rFonts w:eastAsia="仿宋_GB2312"/>
          <w:sz w:val="28"/>
        </w:rPr>
        <w:t xml:space="preserve">    6</w:t>
      </w:r>
      <w:r>
        <w:rPr>
          <w:rFonts w:eastAsia="仿宋_GB2312"/>
          <w:sz w:val="28"/>
        </w:rPr>
        <w:t>．结论与建议</w:t>
      </w:r>
      <w:r>
        <w:rPr>
          <w:rFonts w:eastAsia="仿宋_GB2312"/>
          <w:sz w:val="28"/>
        </w:rPr>
        <w:t>——</w:t>
      </w:r>
      <w:r>
        <w:rPr>
          <w:rFonts w:eastAsia="仿宋_GB2312"/>
          <w:sz w:val="28"/>
        </w:rPr>
        <w:t>给出本项目清洁生产、达标排放和总量控制的分析结论，确定污染防治措施的有效性，说明本项目对环境造成的影响，给出建设项目环境可行性的明确结论。同时提出减少环境影响的其他建议。</w:t>
      </w:r>
    </w:p>
    <w:p w:rsidR="00064A5C" w:rsidRDefault="00064A5C">
      <w:pPr>
        <w:spacing w:line="640" w:lineRule="exact"/>
        <w:ind w:rightChars="75" w:right="158"/>
        <w:rPr>
          <w:rFonts w:eastAsia="仿宋_GB2312"/>
          <w:sz w:val="28"/>
        </w:rPr>
      </w:pPr>
      <w:r>
        <w:rPr>
          <w:rFonts w:eastAsia="仿宋_GB2312"/>
          <w:sz w:val="28"/>
        </w:rPr>
        <w:t xml:space="preserve">    7</w:t>
      </w:r>
      <w:r>
        <w:rPr>
          <w:rFonts w:eastAsia="仿宋_GB2312"/>
          <w:sz w:val="28"/>
        </w:rPr>
        <w:t>．预审意见</w:t>
      </w:r>
      <w:r>
        <w:rPr>
          <w:rFonts w:eastAsia="仿宋_GB2312"/>
          <w:sz w:val="28"/>
        </w:rPr>
        <w:t>——</w:t>
      </w:r>
      <w:r>
        <w:rPr>
          <w:rFonts w:eastAsia="仿宋_GB2312"/>
          <w:sz w:val="28"/>
        </w:rPr>
        <w:t>由行业主管部门填写答复意见，无主管部门项目，可不填。</w:t>
      </w:r>
    </w:p>
    <w:p w:rsidR="00064A5C" w:rsidRDefault="00064A5C">
      <w:pPr>
        <w:spacing w:line="640" w:lineRule="exact"/>
        <w:ind w:rightChars="75" w:right="158" w:firstLineChars="200" w:firstLine="560"/>
        <w:rPr>
          <w:rFonts w:eastAsia="仿宋_GB2312"/>
          <w:sz w:val="28"/>
        </w:rPr>
      </w:pPr>
      <w:r>
        <w:rPr>
          <w:rFonts w:eastAsia="仿宋_GB2312"/>
          <w:sz w:val="28"/>
        </w:rPr>
        <w:t>8</w:t>
      </w:r>
      <w:r>
        <w:rPr>
          <w:rFonts w:eastAsia="仿宋_GB2312"/>
          <w:sz w:val="28"/>
        </w:rPr>
        <w:t>．审批意见</w:t>
      </w:r>
      <w:r>
        <w:rPr>
          <w:rFonts w:eastAsia="仿宋_GB2312"/>
          <w:sz w:val="28"/>
        </w:rPr>
        <w:t>——</w:t>
      </w:r>
      <w:r>
        <w:rPr>
          <w:rFonts w:eastAsia="仿宋_GB2312"/>
          <w:sz w:val="28"/>
        </w:rPr>
        <w:t>由负责审批该项目的环境保护行政主管部门批复。</w:t>
      </w:r>
    </w:p>
    <w:p w:rsidR="00064A5C" w:rsidRDefault="00064A5C">
      <w:pPr>
        <w:autoSpaceDE w:val="0"/>
        <w:autoSpaceDN w:val="0"/>
        <w:adjustRightInd w:val="0"/>
        <w:spacing w:line="360" w:lineRule="auto"/>
        <w:ind w:firstLineChars="100" w:firstLine="240"/>
        <w:rPr>
          <w:rFonts w:ascii="黑体" w:eastAsia="黑体" w:hAnsi="宋体"/>
          <w:iCs/>
          <w:sz w:val="24"/>
        </w:rPr>
      </w:pPr>
    </w:p>
    <w:p w:rsidR="00064A5C" w:rsidRDefault="00064A5C">
      <w:pPr>
        <w:autoSpaceDE w:val="0"/>
        <w:autoSpaceDN w:val="0"/>
        <w:adjustRightInd w:val="0"/>
        <w:spacing w:line="360" w:lineRule="auto"/>
        <w:ind w:firstLineChars="100" w:firstLine="240"/>
        <w:rPr>
          <w:rFonts w:ascii="黑体" w:eastAsia="黑体" w:hAnsi="宋体"/>
          <w:iCs/>
          <w:sz w:val="24"/>
        </w:rPr>
      </w:pPr>
    </w:p>
    <w:p w:rsidR="00064A5C" w:rsidRDefault="00064A5C">
      <w:pPr>
        <w:autoSpaceDE w:val="0"/>
        <w:autoSpaceDN w:val="0"/>
        <w:adjustRightInd w:val="0"/>
        <w:spacing w:line="360" w:lineRule="auto"/>
        <w:ind w:firstLineChars="100" w:firstLine="240"/>
        <w:rPr>
          <w:rFonts w:ascii="黑体" w:eastAsia="黑体" w:hAnsi="宋体"/>
          <w:iCs/>
          <w:sz w:val="24"/>
        </w:rPr>
      </w:pPr>
    </w:p>
    <w:p w:rsidR="00064A5C" w:rsidRDefault="00064A5C">
      <w:pPr>
        <w:autoSpaceDE w:val="0"/>
        <w:autoSpaceDN w:val="0"/>
        <w:adjustRightInd w:val="0"/>
        <w:spacing w:line="360" w:lineRule="auto"/>
        <w:ind w:firstLineChars="100" w:firstLine="240"/>
        <w:rPr>
          <w:rFonts w:ascii="黑体" w:eastAsia="黑体" w:hAnsi="宋体"/>
          <w:iCs/>
          <w:sz w:val="24"/>
        </w:rPr>
      </w:pPr>
    </w:p>
    <w:p w:rsidR="00064A5C" w:rsidRDefault="008F4320">
      <w:pPr>
        <w:autoSpaceDE w:val="0"/>
        <w:autoSpaceDN w:val="0"/>
        <w:adjustRightInd w:val="0"/>
        <w:rPr>
          <w:rFonts w:ascii="黑体" w:eastAsia="黑体" w:hAnsi="宋体"/>
          <w:iCs/>
          <w:sz w:val="24"/>
          <w:szCs w:val="24"/>
        </w:rPr>
      </w:pPr>
      <w:r>
        <w:rPr>
          <w:rFonts w:ascii="黑体" w:eastAsia="黑体" w:hAnsi="宋体" w:hint="eastAsia"/>
          <w:iCs/>
          <w:noProof/>
          <w:sz w:val="24"/>
          <w:szCs w:val="24"/>
        </w:rPr>
        <w:lastRenderedPageBreak/>
        <w:drawing>
          <wp:inline distT="0" distB="0" distL="0" distR="0">
            <wp:extent cx="2867025" cy="2952750"/>
            <wp:effectExtent l="0" t="0" r="9525" b="0"/>
            <wp:docPr id="8" name="图片 8" descr="I:\环评类报告\邵阳砂场\现场照片\微信图片_2018112714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环评类报告\邵阳砂场\现场照片\微信图片_201811271409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952750"/>
                    </a:xfrm>
                    <a:prstGeom prst="rect">
                      <a:avLst/>
                    </a:prstGeom>
                    <a:noFill/>
                    <a:ln>
                      <a:noFill/>
                    </a:ln>
                  </pic:spPr>
                </pic:pic>
              </a:graphicData>
            </a:graphic>
          </wp:inline>
        </w:drawing>
      </w:r>
      <w:r w:rsidR="00F86631">
        <w:rPr>
          <w:rFonts w:ascii="黑体" w:eastAsia="黑体" w:hAnsi="宋体" w:hint="eastAsia"/>
          <w:iCs/>
          <w:sz w:val="24"/>
          <w:szCs w:val="24"/>
        </w:rPr>
        <w:t xml:space="preserve"> </w:t>
      </w:r>
      <w:r>
        <w:rPr>
          <w:rFonts w:ascii="黑体" w:eastAsia="黑体" w:hAnsi="宋体"/>
          <w:iCs/>
          <w:noProof/>
          <w:sz w:val="24"/>
          <w:szCs w:val="24"/>
        </w:rPr>
        <w:drawing>
          <wp:inline distT="0" distB="0" distL="0" distR="0">
            <wp:extent cx="2886075" cy="2943225"/>
            <wp:effectExtent l="0" t="0" r="9525" b="9525"/>
            <wp:docPr id="11" name="图片 11" descr="I:\环评类报告\邵阳砂场\现场照片\微信图片_2018112714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环评类报告\邵阳砂场\现场照片\微信图片_201811271409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2943225"/>
                    </a:xfrm>
                    <a:prstGeom prst="rect">
                      <a:avLst/>
                    </a:prstGeom>
                    <a:noFill/>
                    <a:ln>
                      <a:noFill/>
                    </a:ln>
                  </pic:spPr>
                </pic:pic>
              </a:graphicData>
            </a:graphic>
          </wp:inline>
        </w:drawing>
      </w:r>
    </w:p>
    <w:p w:rsidR="00064A5C" w:rsidRPr="00B56DBF" w:rsidRDefault="00064A5C">
      <w:pPr>
        <w:autoSpaceDE w:val="0"/>
        <w:autoSpaceDN w:val="0"/>
        <w:adjustRightInd w:val="0"/>
        <w:rPr>
          <w:rFonts w:ascii="黑体" w:eastAsia="黑体" w:hAnsi="宋体"/>
          <w:iCs/>
          <w:sz w:val="24"/>
          <w:szCs w:val="24"/>
        </w:rPr>
      </w:pPr>
      <w:r>
        <w:rPr>
          <w:rFonts w:ascii="黑体" w:eastAsia="黑体" w:hAnsi="宋体" w:hint="eastAsia"/>
          <w:iCs/>
          <w:sz w:val="24"/>
          <w:szCs w:val="24"/>
        </w:rPr>
        <w:t xml:space="preserve">        </w:t>
      </w:r>
      <w:r w:rsidR="008F4320">
        <w:rPr>
          <w:rFonts w:ascii="黑体" w:eastAsia="黑体" w:hAnsi="宋体" w:hint="eastAsia"/>
          <w:iCs/>
          <w:sz w:val="24"/>
          <w:szCs w:val="24"/>
        </w:rPr>
        <w:t xml:space="preserve">    </w:t>
      </w:r>
      <w:r>
        <w:rPr>
          <w:rFonts w:ascii="黑体" w:eastAsia="黑体" w:hAnsi="宋体" w:hint="eastAsia"/>
          <w:iCs/>
          <w:sz w:val="24"/>
          <w:szCs w:val="24"/>
        </w:rPr>
        <w:t xml:space="preserve"> </w:t>
      </w:r>
      <w:r w:rsidRPr="00B56DBF">
        <w:rPr>
          <w:rFonts w:ascii="黑体" w:eastAsia="黑体" w:hAnsi="宋体" w:hint="eastAsia"/>
          <w:iCs/>
          <w:sz w:val="24"/>
          <w:szCs w:val="24"/>
        </w:rPr>
        <w:t xml:space="preserve"> </w:t>
      </w:r>
      <w:r w:rsidR="008F4320">
        <w:rPr>
          <w:rFonts w:ascii="黑体" w:eastAsia="黑体" w:hAnsi="宋体" w:hint="eastAsia"/>
          <w:iCs/>
          <w:sz w:val="24"/>
          <w:szCs w:val="24"/>
        </w:rPr>
        <w:t>场地现状1</w:t>
      </w:r>
      <w:r w:rsidRPr="00B56DBF">
        <w:rPr>
          <w:rFonts w:ascii="黑体" w:eastAsia="黑体" w:hAnsi="宋体" w:hint="eastAsia"/>
          <w:iCs/>
          <w:sz w:val="24"/>
          <w:szCs w:val="24"/>
        </w:rPr>
        <w:t xml:space="preserve">                  </w:t>
      </w:r>
      <w:r w:rsidR="008F4320">
        <w:rPr>
          <w:rFonts w:ascii="黑体" w:eastAsia="黑体" w:hAnsi="宋体" w:hint="eastAsia"/>
          <w:iCs/>
          <w:sz w:val="24"/>
          <w:szCs w:val="24"/>
        </w:rPr>
        <w:t xml:space="preserve">       </w:t>
      </w:r>
      <w:r w:rsidRPr="00B56DBF">
        <w:rPr>
          <w:rFonts w:ascii="黑体" w:eastAsia="黑体" w:hAnsi="宋体" w:hint="eastAsia"/>
          <w:iCs/>
          <w:sz w:val="24"/>
          <w:szCs w:val="24"/>
        </w:rPr>
        <w:t xml:space="preserve">     </w:t>
      </w:r>
      <w:r w:rsidR="008F4320">
        <w:rPr>
          <w:rFonts w:ascii="黑体" w:eastAsia="黑体" w:hAnsi="宋体" w:hint="eastAsia"/>
          <w:iCs/>
          <w:sz w:val="24"/>
          <w:szCs w:val="24"/>
        </w:rPr>
        <w:t>场地现状2</w:t>
      </w:r>
    </w:p>
    <w:p w:rsidR="00064A5C" w:rsidRPr="00D74282" w:rsidRDefault="008F4320">
      <w:pPr>
        <w:autoSpaceDE w:val="0"/>
        <w:autoSpaceDN w:val="0"/>
        <w:adjustRightInd w:val="0"/>
        <w:rPr>
          <w:rFonts w:ascii="黑体" w:eastAsia="黑体" w:hAnsi="宋体"/>
          <w:iCs/>
          <w:color w:val="FF0000"/>
          <w:sz w:val="24"/>
          <w:szCs w:val="24"/>
        </w:rPr>
      </w:pPr>
      <w:r>
        <w:rPr>
          <w:rFonts w:ascii="黑体" w:eastAsia="黑体" w:hAnsi="宋体" w:hint="eastAsia"/>
          <w:iCs/>
          <w:noProof/>
          <w:color w:val="FF0000"/>
          <w:sz w:val="24"/>
          <w:szCs w:val="24"/>
        </w:rPr>
        <w:drawing>
          <wp:inline distT="0" distB="0" distL="0" distR="0">
            <wp:extent cx="2867025" cy="2952750"/>
            <wp:effectExtent l="0" t="0" r="9525" b="0"/>
            <wp:docPr id="12" name="图片 12" descr="I:\环评类报告\邵阳砂场\现场照片\微信图片_2018112714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环评类报告\邵阳砂场\现场照片\微信图片_201811271409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297" cy="2952000"/>
                    </a:xfrm>
                    <a:prstGeom prst="rect">
                      <a:avLst/>
                    </a:prstGeom>
                    <a:noFill/>
                    <a:ln>
                      <a:noFill/>
                    </a:ln>
                  </pic:spPr>
                </pic:pic>
              </a:graphicData>
            </a:graphic>
          </wp:inline>
        </w:drawing>
      </w:r>
      <w:r w:rsidR="00F86631" w:rsidRPr="00D74282">
        <w:rPr>
          <w:rFonts w:ascii="黑体" w:eastAsia="黑体" w:hAnsi="宋体" w:hint="eastAsia"/>
          <w:iCs/>
          <w:color w:val="FF0000"/>
          <w:sz w:val="24"/>
          <w:szCs w:val="24"/>
        </w:rPr>
        <w:t xml:space="preserve"> </w:t>
      </w:r>
      <w:r>
        <w:rPr>
          <w:rFonts w:ascii="黑体" w:eastAsia="黑体" w:hAnsi="宋体"/>
          <w:iCs/>
          <w:noProof/>
          <w:color w:val="FF0000"/>
          <w:sz w:val="24"/>
          <w:szCs w:val="24"/>
        </w:rPr>
        <w:drawing>
          <wp:inline distT="0" distB="0" distL="0" distR="0">
            <wp:extent cx="2895600" cy="2943225"/>
            <wp:effectExtent l="0" t="0" r="0" b="9525"/>
            <wp:docPr id="13" name="图片 13" descr="I:\环评类报告\邵阳砂场\现场照片\微信图片_2018112714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环评类报告\邵阳砂场\现场照片\微信图片_201811271409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943225"/>
                    </a:xfrm>
                    <a:prstGeom prst="rect">
                      <a:avLst/>
                    </a:prstGeom>
                    <a:noFill/>
                    <a:ln>
                      <a:noFill/>
                    </a:ln>
                  </pic:spPr>
                </pic:pic>
              </a:graphicData>
            </a:graphic>
          </wp:inline>
        </w:drawing>
      </w:r>
    </w:p>
    <w:p w:rsidR="00064A5C" w:rsidRPr="00D74282" w:rsidRDefault="00064A5C">
      <w:pPr>
        <w:autoSpaceDE w:val="0"/>
        <w:autoSpaceDN w:val="0"/>
        <w:adjustRightInd w:val="0"/>
        <w:rPr>
          <w:rFonts w:ascii="黑体" w:eastAsia="黑体" w:hAnsi="宋体"/>
          <w:iCs/>
          <w:color w:val="FF0000"/>
          <w:sz w:val="24"/>
          <w:szCs w:val="24"/>
        </w:rPr>
      </w:pPr>
      <w:r w:rsidRPr="00D74282">
        <w:rPr>
          <w:rFonts w:ascii="黑体" w:eastAsia="黑体" w:hAnsi="宋体" w:hint="eastAsia"/>
          <w:iCs/>
          <w:color w:val="FF0000"/>
          <w:sz w:val="24"/>
          <w:szCs w:val="24"/>
        </w:rPr>
        <w:t xml:space="preserve">        </w:t>
      </w:r>
      <w:r w:rsidR="008F4320">
        <w:rPr>
          <w:rFonts w:ascii="黑体" w:eastAsia="黑体" w:hAnsi="宋体" w:hint="eastAsia"/>
          <w:iCs/>
          <w:color w:val="FF0000"/>
          <w:sz w:val="24"/>
          <w:szCs w:val="24"/>
        </w:rPr>
        <w:t xml:space="preserve">     </w:t>
      </w:r>
      <w:r w:rsidRPr="00D74282">
        <w:rPr>
          <w:rFonts w:ascii="黑体" w:eastAsia="黑体" w:hAnsi="宋体" w:hint="eastAsia"/>
          <w:iCs/>
          <w:color w:val="FF0000"/>
          <w:sz w:val="24"/>
          <w:szCs w:val="24"/>
        </w:rPr>
        <w:t xml:space="preserve"> </w:t>
      </w:r>
      <w:r w:rsidRPr="00B56DBF">
        <w:rPr>
          <w:rFonts w:ascii="黑体" w:eastAsia="黑体" w:hAnsi="宋体" w:hint="eastAsia"/>
          <w:iCs/>
          <w:sz w:val="24"/>
          <w:szCs w:val="24"/>
        </w:rPr>
        <w:t xml:space="preserve"> </w:t>
      </w:r>
      <w:r w:rsidR="008F4320">
        <w:rPr>
          <w:rFonts w:ascii="黑体" w:eastAsia="黑体" w:hAnsi="宋体" w:hint="eastAsia"/>
          <w:iCs/>
          <w:sz w:val="24"/>
          <w:szCs w:val="24"/>
        </w:rPr>
        <w:t>场地现状3</w:t>
      </w:r>
      <w:r w:rsidRPr="00B56DBF">
        <w:rPr>
          <w:rFonts w:ascii="黑体" w:eastAsia="黑体" w:hAnsi="宋体" w:hint="eastAsia"/>
          <w:iCs/>
          <w:sz w:val="24"/>
          <w:szCs w:val="24"/>
        </w:rPr>
        <w:t xml:space="preserve">                   </w:t>
      </w:r>
      <w:r w:rsidR="00F86631" w:rsidRPr="00B56DBF">
        <w:rPr>
          <w:rFonts w:ascii="黑体" w:eastAsia="黑体" w:hAnsi="宋体" w:hint="eastAsia"/>
          <w:iCs/>
          <w:sz w:val="24"/>
          <w:szCs w:val="24"/>
        </w:rPr>
        <w:t xml:space="preserve">   </w:t>
      </w:r>
      <w:r w:rsidR="008F4320">
        <w:rPr>
          <w:rFonts w:ascii="黑体" w:eastAsia="黑体" w:hAnsi="宋体" w:hint="eastAsia"/>
          <w:iCs/>
          <w:sz w:val="24"/>
          <w:szCs w:val="24"/>
        </w:rPr>
        <w:t xml:space="preserve">     </w:t>
      </w:r>
      <w:r w:rsidRPr="00B56DBF">
        <w:rPr>
          <w:rFonts w:ascii="黑体" w:eastAsia="黑体" w:hAnsi="宋体" w:hint="eastAsia"/>
          <w:iCs/>
          <w:sz w:val="24"/>
          <w:szCs w:val="24"/>
        </w:rPr>
        <w:t xml:space="preserve">  </w:t>
      </w:r>
      <w:r w:rsidR="008F4320">
        <w:rPr>
          <w:rFonts w:ascii="黑体" w:eastAsia="黑体" w:hAnsi="宋体" w:hint="eastAsia"/>
          <w:iCs/>
          <w:sz w:val="24"/>
          <w:szCs w:val="24"/>
        </w:rPr>
        <w:t>场地现状4</w:t>
      </w:r>
    </w:p>
    <w:p w:rsidR="00064A5C" w:rsidRPr="00D74282" w:rsidRDefault="00F86631" w:rsidP="008F4320">
      <w:pPr>
        <w:autoSpaceDE w:val="0"/>
        <w:autoSpaceDN w:val="0"/>
        <w:adjustRightInd w:val="0"/>
        <w:rPr>
          <w:rFonts w:ascii="黑体" w:eastAsia="黑体" w:hAnsi="宋体"/>
          <w:iCs/>
          <w:color w:val="FF0000"/>
          <w:sz w:val="24"/>
          <w:szCs w:val="24"/>
        </w:rPr>
      </w:pPr>
      <w:r w:rsidRPr="00D74282">
        <w:rPr>
          <w:rFonts w:ascii="黑体" w:eastAsia="黑体" w:hAnsi="宋体" w:hint="eastAsia"/>
          <w:iCs/>
          <w:color w:val="FF0000"/>
          <w:sz w:val="24"/>
          <w:szCs w:val="24"/>
        </w:rPr>
        <w:t xml:space="preserve"> </w:t>
      </w:r>
    </w:p>
    <w:p w:rsidR="00064A5C" w:rsidRPr="00D74282" w:rsidRDefault="00F86631">
      <w:pPr>
        <w:autoSpaceDE w:val="0"/>
        <w:autoSpaceDN w:val="0"/>
        <w:adjustRightInd w:val="0"/>
        <w:rPr>
          <w:rFonts w:ascii="黑体" w:eastAsia="黑体" w:hAnsi="宋体"/>
          <w:iCs/>
          <w:color w:val="FF0000"/>
          <w:sz w:val="24"/>
          <w:szCs w:val="24"/>
        </w:rPr>
      </w:pPr>
      <w:r w:rsidRPr="00D74282">
        <w:rPr>
          <w:rFonts w:ascii="黑体" w:eastAsia="黑体" w:hAnsi="宋体" w:hint="eastAsia"/>
          <w:iCs/>
          <w:color w:val="FF0000"/>
          <w:sz w:val="24"/>
          <w:szCs w:val="24"/>
        </w:rPr>
        <w:t xml:space="preserve"> </w:t>
      </w:r>
    </w:p>
    <w:p w:rsidR="00064A5C" w:rsidRPr="00D74282" w:rsidRDefault="00064A5C">
      <w:pPr>
        <w:autoSpaceDE w:val="0"/>
        <w:autoSpaceDN w:val="0"/>
        <w:adjustRightInd w:val="0"/>
        <w:rPr>
          <w:rFonts w:ascii="黑体" w:eastAsia="黑体" w:hAnsi="宋体"/>
          <w:iCs/>
          <w:color w:val="FF0000"/>
          <w:sz w:val="24"/>
          <w:szCs w:val="24"/>
        </w:rPr>
      </w:pPr>
    </w:p>
    <w:p w:rsidR="00064A5C" w:rsidRDefault="00064A5C">
      <w:pPr>
        <w:autoSpaceDE w:val="0"/>
        <w:autoSpaceDN w:val="0"/>
        <w:adjustRightInd w:val="0"/>
        <w:rPr>
          <w:rFonts w:ascii="黑体" w:eastAsia="黑体" w:hAnsi="宋体"/>
          <w:iCs/>
          <w:sz w:val="24"/>
          <w:szCs w:val="24"/>
        </w:rPr>
      </w:pPr>
    </w:p>
    <w:p w:rsidR="00064A5C" w:rsidRDefault="00064A5C"/>
    <w:p w:rsidR="00064A5C" w:rsidRDefault="00064A5C">
      <w:pPr>
        <w:autoSpaceDE w:val="0"/>
        <w:autoSpaceDN w:val="0"/>
        <w:adjustRightInd w:val="0"/>
        <w:rPr>
          <w:rFonts w:ascii="黑体" w:eastAsia="黑体" w:hAnsi="宋体"/>
          <w:iCs/>
          <w:sz w:val="24"/>
          <w:szCs w:val="24"/>
        </w:rPr>
        <w:sectPr w:rsidR="00064A5C">
          <w:pgSz w:w="11906" w:h="16838"/>
          <w:pgMar w:top="1440" w:right="1174" w:bottom="1440" w:left="1474" w:header="851" w:footer="992" w:gutter="0"/>
          <w:pgNumType w:start="1"/>
          <w:cols w:space="720"/>
          <w:titlePg/>
          <w:docGrid w:type="lines" w:linePitch="312"/>
        </w:sectPr>
      </w:pPr>
    </w:p>
    <w:p w:rsidR="00064A5C" w:rsidRDefault="00064A5C">
      <w:pPr>
        <w:spacing w:line="480" w:lineRule="exact"/>
        <w:rPr>
          <w:b/>
          <w:bCs/>
          <w:sz w:val="28"/>
          <w:szCs w:val="28"/>
        </w:rPr>
      </w:pPr>
      <w:r>
        <w:rPr>
          <w:rFonts w:cs="宋体" w:hint="eastAsia"/>
          <w:b/>
          <w:bCs/>
          <w:sz w:val="28"/>
          <w:szCs w:val="28"/>
        </w:rPr>
        <w:lastRenderedPageBreak/>
        <w:t>建设项目基本情况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1724"/>
        <w:gridCol w:w="1567"/>
        <w:gridCol w:w="1516"/>
        <w:gridCol w:w="1446"/>
        <w:gridCol w:w="1511"/>
      </w:tblGrid>
      <w:tr w:rsidR="00064A5C">
        <w:trPr>
          <w:cantSplit/>
          <w:trHeight w:val="456"/>
        </w:trPr>
        <w:tc>
          <w:tcPr>
            <w:tcW w:w="1375" w:type="dxa"/>
            <w:vAlign w:val="center"/>
          </w:tcPr>
          <w:p w:rsidR="00064A5C" w:rsidRDefault="00064A5C">
            <w:pPr>
              <w:spacing w:line="400" w:lineRule="exact"/>
              <w:jc w:val="center"/>
              <w:rPr>
                <w:spacing w:val="-20"/>
                <w:sz w:val="24"/>
                <w:szCs w:val="24"/>
              </w:rPr>
            </w:pPr>
            <w:r>
              <w:rPr>
                <w:rFonts w:cs="宋体" w:hint="eastAsia"/>
                <w:spacing w:val="-20"/>
                <w:sz w:val="24"/>
                <w:szCs w:val="24"/>
              </w:rPr>
              <w:t>项目名称</w:t>
            </w:r>
          </w:p>
        </w:tc>
        <w:tc>
          <w:tcPr>
            <w:tcW w:w="7764" w:type="dxa"/>
            <w:gridSpan w:val="5"/>
            <w:vAlign w:val="center"/>
          </w:tcPr>
          <w:p w:rsidR="00064A5C" w:rsidRDefault="008F4320">
            <w:pPr>
              <w:jc w:val="center"/>
              <w:rPr>
                <w:sz w:val="24"/>
                <w:szCs w:val="24"/>
              </w:rPr>
            </w:pPr>
            <w:r>
              <w:rPr>
                <w:rFonts w:cs="宋体" w:hint="eastAsia"/>
                <w:sz w:val="24"/>
                <w:szCs w:val="24"/>
              </w:rPr>
              <w:t>年产</w:t>
            </w:r>
            <w:r>
              <w:rPr>
                <w:rFonts w:cs="宋体" w:hint="eastAsia"/>
                <w:sz w:val="24"/>
                <w:szCs w:val="24"/>
              </w:rPr>
              <w:t>35</w:t>
            </w:r>
            <w:r>
              <w:rPr>
                <w:rFonts w:cs="宋体" w:hint="eastAsia"/>
                <w:sz w:val="24"/>
                <w:szCs w:val="24"/>
              </w:rPr>
              <w:t>万吨机制</w:t>
            </w:r>
            <w:proofErr w:type="gramStart"/>
            <w:r>
              <w:rPr>
                <w:rFonts w:cs="宋体" w:hint="eastAsia"/>
                <w:sz w:val="24"/>
                <w:szCs w:val="24"/>
              </w:rPr>
              <w:t>砂</w:t>
            </w:r>
            <w:proofErr w:type="gramEnd"/>
            <w:r>
              <w:rPr>
                <w:rFonts w:cs="宋体" w:hint="eastAsia"/>
                <w:sz w:val="24"/>
                <w:szCs w:val="24"/>
              </w:rPr>
              <w:t>建设项目</w:t>
            </w:r>
          </w:p>
        </w:tc>
      </w:tr>
      <w:tr w:rsidR="00064A5C">
        <w:trPr>
          <w:cantSplit/>
          <w:trHeight w:val="462"/>
        </w:trPr>
        <w:tc>
          <w:tcPr>
            <w:tcW w:w="1375" w:type="dxa"/>
            <w:vAlign w:val="center"/>
          </w:tcPr>
          <w:p w:rsidR="00064A5C" w:rsidRDefault="00064A5C">
            <w:pPr>
              <w:spacing w:line="400" w:lineRule="exact"/>
              <w:jc w:val="center"/>
              <w:rPr>
                <w:spacing w:val="-20"/>
                <w:sz w:val="24"/>
                <w:szCs w:val="24"/>
              </w:rPr>
            </w:pPr>
            <w:r>
              <w:rPr>
                <w:rFonts w:cs="宋体" w:hint="eastAsia"/>
                <w:spacing w:val="-20"/>
                <w:sz w:val="24"/>
                <w:szCs w:val="24"/>
              </w:rPr>
              <w:t>建设单位</w:t>
            </w:r>
          </w:p>
        </w:tc>
        <w:tc>
          <w:tcPr>
            <w:tcW w:w="7764" w:type="dxa"/>
            <w:gridSpan w:val="5"/>
            <w:vAlign w:val="center"/>
          </w:tcPr>
          <w:p w:rsidR="00064A5C" w:rsidRDefault="008F4320">
            <w:pPr>
              <w:jc w:val="center"/>
              <w:rPr>
                <w:sz w:val="24"/>
                <w:szCs w:val="24"/>
              </w:rPr>
            </w:pPr>
            <w:r>
              <w:rPr>
                <w:rFonts w:cs="宋体" w:hint="eastAsia"/>
                <w:sz w:val="24"/>
                <w:szCs w:val="24"/>
              </w:rPr>
              <w:t>城步苗族自治县玉屏机制砂场</w:t>
            </w:r>
          </w:p>
        </w:tc>
      </w:tr>
      <w:tr w:rsidR="00064A5C">
        <w:trPr>
          <w:cantSplit/>
          <w:trHeight w:val="440"/>
        </w:trPr>
        <w:tc>
          <w:tcPr>
            <w:tcW w:w="1375" w:type="dxa"/>
            <w:vAlign w:val="center"/>
          </w:tcPr>
          <w:p w:rsidR="00064A5C" w:rsidRDefault="00064A5C">
            <w:pPr>
              <w:spacing w:line="400" w:lineRule="exact"/>
              <w:jc w:val="center"/>
              <w:rPr>
                <w:spacing w:val="-20"/>
                <w:sz w:val="24"/>
                <w:szCs w:val="24"/>
              </w:rPr>
            </w:pPr>
            <w:r>
              <w:rPr>
                <w:rFonts w:cs="宋体" w:hint="eastAsia"/>
                <w:spacing w:val="-20"/>
                <w:sz w:val="24"/>
                <w:szCs w:val="24"/>
              </w:rPr>
              <w:t>法人代表</w:t>
            </w:r>
          </w:p>
        </w:tc>
        <w:tc>
          <w:tcPr>
            <w:tcW w:w="3291" w:type="dxa"/>
            <w:gridSpan w:val="2"/>
            <w:vAlign w:val="center"/>
          </w:tcPr>
          <w:p w:rsidR="00064A5C" w:rsidRDefault="00FF19FC">
            <w:pPr>
              <w:jc w:val="center"/>
              <w:rPr>
                <w:sz w:val="24"/>
                <w:szCs w:val="24"/>
              </w:rPr>
            </w:pPr>
            <w:r>
              <w:rPr>
                <w:rFonts w:hint="eastAsia"/>
                <w:sz w:val="24"/>
                <w:szCs w:val="24"/>
              </w:rPr>
              <w:t>曾磊</w:t>
            </w:r>
          </w:p>
        </w:tc>
        <w:tc>
          <w:tcPr>
            <w:tcW w:w="1516" w:type="dxa"/>
            <w:vAlign w:val="center"/>
          </w:tcPr>
          <w:p w:rsidR="00064A5C" w:rsidRDefault="00064A5C">
            <w:pPr>
              <w:jc w:val="center"/>
              <w:rPr>
                <w:sz w:val="24"/>
                <w:szCs w:val="24"/>
              </w:rPr>
            </w:pPr>
            <w:r>
              <w:rPr>
                <w:rFonts w:cs="宋体" w:hint="eastAsia"/>
                <w:sz w:val="24"/>
                <w:szCs w:val="24"/>
              </w:rPr>
              <w:t>联</w:t>
            </w:r>
            <w:r>
              <w:rPr>
                <w:sz w:val="24"/>
                <w:szCs w:val="24"/>
              </w:rPr>
              <w:t xml:space="preserve"> </w:t>
            </w:r>
            <w:r>
              <w:rPr>
                <w:rFonts w:cs="宋体" w:hint="eastAsia"/>
                <w:sz w:val="24"/>
                <w:szCs w:val="24"/>
              </w:rPr>
              <w:t>系</w:t>
            </w:r>
            <w:r>
              <w:rPr>
                <w:sz w:val="24"/>
                <w:szCs w:val="24"/>
              </w:rPr>
              <w:t xml:space="preserve"> </w:t>
            </w:r>
            <w:r>
              <w:rPr>
                <w:rFonts w:cs="宋体" w:hint="eastAsia"/>
                <w:sz w:val="24"/>
                <w:szCs w:val="24"/>
              </w:rPr>
              <w:t>人</w:t>
            </w:r>
          </w:p>
        </w:tc>
        <w:tc>
          <w:tcPr>
            <w:tcW w:w="2957" w:type="dxa"/>
            <w:gridSpan w:val="2"/>
            <w:vAlign w:val="center"/>
          </w:tcPr>
          <w:p w:rsidR="00064A5C" w:rsidRDefault="00FF19FC">
            <w:pPr>
              <w:jc w:val="center"/>
              <w:rPr>
                <w:sz w:val="24"/>
                <w:szCs w:val="24"/>
              </w:rPr>
            </w:pPr>
            <w:r>
              <w:rPr>
                <w:rFonts w:hint="eastAsia"/>
                <w:sz w:val="24"/>
                <w:szCs w:val="24"/>
              </w:rPr>
              <w:t>曾磊</w:t>
            </w:r>
          </w:p>
        </w:tc>
      </w:tr>
      <w:tr w:rsidR="00064A5C">
        <w:trPr>
          <w:cantSplit/>
          <w:trHeight w:val="459"/>
        </w:trPr>
        <w:tc>
          <w:tcPr>
            <w:tcW w:w="1375" w:type="dxa"/>
            <w:vAlign w:val="center"/>
          </w:tcPr>
          <w:p w:rsidR="00064A5C" w:rsidRDefault="00064A5C">
            <w:pPr>
              <w:spacing w:line="400" w:lineRule="exact"/>
              <w:jc w:val="center"/>
              <w:rPr>
                <w:spacing w:val="-20"/>
                <w:sz w:val="24"/>
                <w:szCs w:val="24"/>
              </w:rPr>
            </w:pPr>
            <w:r>
              <w:rPr>
                <w:rFonts w:cs="宋体" w:hint="eastAsia"/>
                <w:spacing w:val="-20"/>
                <w:sz w:val="24"/>
                <w:szCs w:val="24"/>
              </w:rPr>
              <w:t>通讯地址</w:t>
            </w:r>
          </w:p>
        </w:tc>
        <w:tc>
          <w:tcPr>
            <w:tcW w:w="7764" w:type="dxa"/>
            <w:gridSpan w:val="5"/>
            <w:vAlign w:val="center"/>
          </w:tcPr>
          <w:p w:rsidR="00064A5C" w:rsidRDefault="00FF19FC" w:rsidP="0067456C">
            <w:pPr>
              <w:jc w:val="center"/>
              <w:rPr>
                <w:sz w:val="24"/>
                <w:szCs w:val="24"/>
              </w:rPr>
            </w:pPr>
            <w:r>
              <w:rPr>
                <w:rFonts w:cs="宋体" w:hint="eastAsia"/>
                <w:sz w:val="24"/>
                <w:szCs w:val="24"/>
              </w:rPr>
              <w:t>城步苗族自治县</w:t>
            </w:r>
            <w:proofErr w:type="gramStart"/>
            <w:r>
              <w:rPr>
                <w:rFonts w:cs="宋体" w:hint="eastAsia"/>
                <w:sz w:val="24"/>
                <w:szCs w:val="24"/>
              </w:rPr>
              <w:t>儒林镇</w:t>
            </w:r>
            <w:proofErr w:type="gramEnd"/>
            <w:r>
              <w:rPr>
                <w:rFonts w:cs="宋体" w:hint="eastAsia"/>
                <w:sz w:val="24"/>
                <w:szCs w:val="24"/>
              </w:rPr>
              <w:t>玉屏村</w:t>
            </w:r>
            <w:r>
              <w:rPr>
                <w:rFonts w:cs="宋体" w:hint="eastAsia"/>
                <w:sz w:val="24"/>
                <w:szCs w:val="24"/>
              </w:rPr>
              <w:t>4</w:t>
            </w:r>
            <w:r>
              <w:rPr>
                <w:rFonts w:cs="宋体" w:hint="eastAsia"/>
                <w:sz w:val="24"/>
                <w:szCs w:val="24"/>
              </w:rPr>
              <w:t>组</w:t>
            </w:r>
          </w:p>
        </w:tc>
      </w:tr>
      <w:tr w:rsidR="00064A5C">
        <w:trPr>
          <w:trHeight w:val="465"/>
        </w:trPr>
        <w:tc>
          <w:tcPr>
            <w:tcW w:w="1375" w:type="dxa"/>
            <w:vAlign w:val="center"/>
          </w:tcPr>
          <w:p w:rsidR="00064A5C" w:rsidRDefault="00064A5C">
            <w:pPr>
              <w:spacing w:line="400" w:lineRule="exact"/>
              <w:jc w:val="center"/>
              <w:rPr>
                <w:spacing w:val="-20"/>
                <w:sz w:val="24"/>
                <w:szCs w:val="24"/>
              </w:rPr>
            </w:pPr>
            <w:r>
              <w:rPr>
                <w:rFonts w:cs="宋体" w:hint="eastAsia"/>
                <w:spacing w:val="-20"/>
                <w:sz w:val="24"/>
                <w:szCs w:val="24"/>
              </w:rPr>
              <w:t>联系电话</w:t>
            </w:r>
          </w:p>
        </w:tc>
        <w:tc>
          <w:tcPr>
            <w:tcW w:w="1724" w:type="dxa"/>
            <w:vAlign w:val="center"/>
          </w:tcPr>
          <w:p w:rsidR="00064A5C" w:rsidRDefault="00FF19FC" w:rsidP="00D74282">
            <w:pPr>
              <w:jc w:val="center"/>
              <w:rPr>
                <w:sz w:val="24"/>
                <w:szCs w:val="24"/>
              </w:rPr>
            </w:pPr>
            <w:r>
              <w:rPr>
                <w:rFonts w:hint="eastAsia"/>
                <w:sz w:val="24"/>
                <w:szCs w:val="24"/>
              </w:rPr>
              <w:t>18673941217</w:t>
            </w:r>
          </w:p>
        </w:tc>
        <w:tc>
          <w:tcPr>
            <w:tcW w:w="1567" w:type="dxa"/>
            <w:vAlign w:val="center"/>
          </w:tcPr>
          <w:p w:rsidR="00064A5C" w:rsidRDefault="00064A5C">
            <w:pPr>
              <w:jc w:val="center"/>
              <w:rPr>
                <w:sz w:val="24"/>
                <w:szCs w:val="24"/>
              </w:rPr>
            </w:pPr>
            <w:r>
              <w:rPr>
                <w:rFonts w:cs="宋体" w:hint="eastAsia"/>
                <w:sz w:val="24"/>
                <w:szCs w:val="24"/>
              </w:rPr>
              <w:t>传真</w:t>
            </w:r>
          </w:p>
        </w:tc>
        <w:tc>
          <w:tcPr>
            <w:tcW w:w="1516" w:type="dxa"/>
            <w:vAlign w:val="center"/>
          </w:tcPr>
          <w:p w:rsidR="00064A5C" w:rsidRDefault="00064A5C">
            <w:pPr>
              <w:jc w:val="center"/>
              <w:rPr>
                <w:sz w:val="24"/>
                <w:szCs w:val="24"/>
              </w:rPr>
            </w:pPr>
            <w:r>
              <w:rPr>
                <w:sz w:val="24"/>
                <w:szCs w:val="24"/>
              </w:rPr>
              <w:t>-</w:t>
            </w:r>
          </w:p>
        </w:tc>
        <w:tc>
          <w:tcPr>
            <w:tcW w:w="1446" w:type="dxa"/>
            <w:vAlign w:val="center"/>
          </w:tcPr>
          <w:p w:rsidR="00064A5C" w:rsidRDefault="00064A5C">
            <w:pPr>
              <w:spacing w:line="400" w:lineRule="exact"/>
              <w:jc w:val="center"/>
              <w:rPr>
                <w:spacing w:val="-20"/>
                <w:sz w:val="24"/>
                <w:szCs w:val="24"/>
              </w:rPr>
            </w:pPr>
            <w:r>
              <w:rPr>
                <w:rFonts w:cs="宋体" w:hint="eastAsia"/>
                <w:spacing w:val="-20"/>
                <w:sz w:val="24"/>
                <w:szCs w:val="24"/>
              </w:rPr>
              <w:t>邮政编码</w:t>
            </w:r>
          </w:p>
        </w:tc>
        <w:tc>
          <w:tcPr>
            <w:tcW w:w="1511" w:type="dxa"/>
            <w:vAlign w:val="center"/>
          </w:tcPr>
          <w:p w:rsidR="00064A5C" w:rsidRDefault="00064A5C">
            <w:pPr>
              <w:jc w:val="center"/>
              <w:rPr>
                <w:sz w:val="24"/>
                <w:szCs w:val="24"/>
              </w:rPr>
            </w:pPr>
            <w:r>
              <w:rPr>
                <w:sz w:val="24"/>
                <w:szCs w:val="24"/>
              </w:rPr>
              <w:t>412200</w:t>
            </w:r>
          </w:p>
        </w:tc>
      </w:tr>
      <w:tr w:rsidR="00064A5C">
        <w:trPr>
          <w:cantSplit/>
          <w:trHeight w:val="457"/>
        </w:trPr>
        <w:tc>
          <w:tcPr>
            <w:tcW w:w="1375" w:type="dxa"/>
            <w:vAlign w:val="center"/>
          </w:tcPr>
          <w:p w:rsidR="00064A5C" w:rsidRDefault="00064A5C">
            <w:pPr>
              <w:spacing w:line="400" w:lineRule="exact"/>
              <w:jc w:val="center"/>
              <w:rPr>
                <w:spacing w:val="-20"/>
                <w:sz w:val="24"/>
                <w:szCs w:val="24"/>
              </w:rPr>
            </w:pPr>
            <w:r>
              <w:rPr>
                <w:rFonts w:cs="宋体" w:hint="eastAsia"/>
                <w:spacing w:val="-20"/>
                <w:sz w:val="24"/>
                <w:szCs w:val="24"/>
              </w:rPr>
              <w:t>建设地点</w:t>
            </w:r>
          </w:p>
        </w:tc>
        <w:tc>
          <w:tcPr>
            <w:tcW w:w="7764" w:type="dxa"/>
            <w:gridSpan w:val="5"/>
            <w:vAlign w:val="center"/>
          </w:tcPr>
          <w:p w:rsidR="00064A5C" w:rsidRDefault="00FF19FC">
            <w:pPr>
              <w:jc w:val="center"/>
              <w:rPr>
                <w:sz w:val="24"/>
                <w:szCs w:val="24"/>
              </w:rPr>
            </w:pPr>
            <w:r>
              <w:rPr>
                <w:rFonts w:cs="宋体" w:hint="eastAsia"/>
                <w:sz w:val="24"/>
                <w:szCs w:val="24"/>
              </w:rPr>
              <w:t>城步苗族自治县</w:t>
            </w:r>
            <w:proofErr w:type="gramStart"/>
            <w:r>
              <w:rPr>
                <w:rFonts w:cs="宋体" w:hint="eastAsia"/>
                <w:sz w:val="24"/>
                <w:szCs w:val="24"/>
              </w:rPr>
              <w:t>儒林镇</w:t>
            </w:r>
            <w:proofErr w:type="gramEnd"/>
            <w:r>
              <w:rPr>
                <w:rFonts w:cs="宋体" w:hint="eastAsia"/>
                <w:sz w:val="24"/>
                <w:szCs w:val="24"/>
              </w:rPr>
              <w:t>玉屏村</w:t>
            </w:r>
            <w:r>
              <w:rPr>
                <w:rFonts w:cs="宋体" w:hint="eastAsia"/>
                <w:sz w:val="24"/>
                <w:szCs w:val="24"/>
              </w:rPr>
              <w:t>4</w:t>
            </w:r>
            <w:r>
              <w:rPr>
                <w:rFonts w:cs="宋体" w:hint="eastAsia"/>
                <w:sz w:val="24"/>
                <w:szCs w:val="24"/>
              </w:rPr>
              <w:t>组</w:t>
            </w:r>
          </w:p>
        </w:tc>
      </w:tr>
      <w:tr w:rsidR="00064A5C">
        <w:trPr>
          <w:cantSplit/>
          <w:trHeight w:val="450"/>
        </w:trPr>
        <w:tc>
          <w:tcPr>
            <w:tcW w:w="1375" w:type="dxa"/>
            <w:vAlign w:val="center"/>
          </w:tcPr>
          <w:p w:rsidR="00064A5C" w:rsidRDefault="00064A5C">
            <w:pPr>
              <w:spacing w:line="400" w:lineRule="exact"/>
              <w:jc w:val="center"/>
              <w:rPr>
                <w:sz w:val="24"/>
                <w:szCs w:val="24"/>
              </w:rPr>
            </w:pPr>
            <w:r>
              <w:rPr>
                <w:rFonts w:cs="宋体" w:hint="eastAsia"/>
                <w:sz w:val="24"/>
                <w:szCs w:val="24"/>
              </w:rPr>
              <w:t>立项审批部门</w:t>
            </w:r>
          </w:p>
        </w:tc>
        <w:tc>
          <w:tcPr>
            <w:tcW w:w="3291" w:type="dxa"/>
            <w:gridSpan w:val="2"/>
            <w:vAlign w:val="center"/>
          </w:tcPr>
          <w:p w:rsidR="00064A5C" w:rsidRDefault="00064A5C">
            <w:pPr>
              <w:jc w:val="center"/>
              <w:rPr>
                <w:sz w:val="24"/>
                <w:szCs w:val="24"/>
              </w:rPr>
            </w:pPr>
          </w:p>
        </w:tc>
        <w:tc>
          <w:tcPr>
            <w:tcW w:w="1516" w:type="dxa"/>
            <w:vAlign w:val="center"/>
          </w:tcPr>
          <w:p w:rsidR="00064A5C" w:rsidRDefault="00064A5C">
            <w:pPr>
              <w:jc w:val="center"/>
              <w:rPr>
                <w:sz w:val="24"/>
                <w:szCs w:val="24"/>
              </w:rPr>
            </w:pPr>
            <w:r>
              <w:rPr>
                <w:rFonts w:cs="宋体" w:hint="eastAsia"/>
                <w:sz w:val="24"/>
                <w:szCs w:val="24"/>
              </w:rPr>
              <w:t>批准文号</w:t>
            </w:r>
          </w:p>
        </w:tc>
        <w:tc>
          <w:tcPr>
            <w:tcW w:w="2957" w:type="dxa"/>
            <w:gridSpan w:val="2"/>
            <w:vAlign w:val="center"/>
          </w:tcPr>
          <w:p w:rsidR="00064A5C" w:rsidRDefault="00064A5C">
            <w:pPr>
              <w:jc w:val="center"/>
              <w:rPr>
                <w:sz w:val="24"/>
                <w:szCs w:val="24"/>
              </w:rPr>
            </w:pPr>
          </w:p>
        </w:tc>
      </w:tr>
      <w:tr w:rsidR="00064A5C">
        <w:trPr>
          <w:cantSplit/>
          <w:trHeight w:val="155"/>
        </w:trPr>
        <w:tc>
          <w:tcPr>
            <w:tcW w:w="1375" w:type="dxa"/>
            <w:vAlign w:val="center"/>
          </w:tcPr>
          <w:p w:rsidR="00064A5C" w:rsidRDefault="00064A5C">
            <w:pPr>
              <w:spacing w:line="400" w:lineRule="exact"/>
              <w:jc w:val="center"/>
              <w:rPr>
                <w:sz w:val="24"/>
                <w:szCs w:val="24"/>
              </w:rPr>
            </w:pPr>
            <w:r>
              <w:rPr>
                <w:rFonts w:cs="宋体" w:hint="eastAsia"/>
                <w:sz w:val="24"/>
                <w:szCs w:val="24"/>
              </w:rPr>
              <w:t>建设性质</w:t>
            </w:r>
          </w:p>
        </w:tc>
        <w:tc>
          <w:tcPr>
            <w:tcW w:w="3291" w:type="dxa"/>
            <w:gridSpan w:val="2"/>
            <w:vAlign w:val="center"/>
          </w:tcPr>
          <w:p w:rsidR="00064A5C" w:rsidRDefault="00D74282">
            <w:pPr>
              <w:jc w:val="center"/>
              <w:rPr>
                <w:sz w:val="24"/>
                <w:szCs w:val="24"/>
              </w:rPr>
            </w:pPr>
            <w:r>
              <w:rPr>
                <w:rFonts w:ascii="宋体" w:hAnsi="宋体" w:hint="eastAsia"/>
                <w:sz w:val="24"/>
              </w:rPr>
              <w:t>新</w:t>
            </w:r>
            <w:r w:rsidR="00064A5C">
              <w:rPr>
                <w:rFonts w:ascii="宋体" w:hAnsi="宋体" w:hint="eastAsia"/>
                <w:sz w:val="24"/>
              </w:rPr>
              <w:t>建</w:t>
            </w:r>
          </w:p>
        </w:tc>
        <w:tc>
          <w:tcPr>
            <w:tcW w:w="1516" w:type="dxa"/>
            <w:vAlign w:val="center"/>
          </w:tcPr>
          <w:p w:rsidR="00064A5C" w:rsidRDefault="00064A5C">
            <w:pPr>
              <w:spacing w:line="360" w:lineRule="exact"/>
              <w:jc w:val="center"/>
              <w:rPr>
                <w:sz w:val="24"/>
                <w:szCs w:val="24"/>
              </w:rPr>
            </w:pPr>
            <w:r>
              <w:rPr>
                <w:rFonts w:cs="宋体" w:hint="eastAsia"/>
                <w:sz w:val="24"/>
                <w:szCs w:val="24"/>
              </w:rPr>
              <w:t>行业类别</w:t>
            </w:r>
          </w:p>
          <w:p w:rsidR="00064A5C" w:rsidRDefault="00064A5C">
            <w:pPr>
              <w:spacing w:line="360" w:lineRule="exact"/>
              <w:jc w:val="center"/>
              <w:rPr>
                <w:sz w:val="24"/>
                <w:szCs w:val="24"/>
              </w:rPr>
            </w:pPr>
            <w:r>
              <w:rPr>
                <w:rFonts w:cs="宋体" w:hint="eastAsia"/>
                <w:sz w:val="24"/>
                <w:szCs w:val="24"/>
              </w:rPr>
              <w:t>及代码</w:t>
            </w:r>
          </w:p>
        </w:tc>
        <w:tc>
          <w:tcPr>
            <w:tcW w:w="2957" w:type="dxa"/>
            <w:gridSpan w:val="2"/>
            <w:vAlign w:val="center"/>
          </w:tcPr>
          <w:p w:rsidR="00064A5C" w:rsidRPr="00884AFB" w:rsidRDefault="00884AFB">
            <w:pPr>
              <w:spacing w:line="360" w:lineRule="exact"/>
              <w:jc w:val="center"/>
              <w:rPr>
                <w:sz w:val="24"/>
                <w:szCs w:val="24"/>
              </w:rPr>
            </w:pPr>
            <w:r w:rsidRPr="00884AFB">
              <w:rPr>
                <w:rFonts w:cs="宋体" w:hint="eastAsia"/>
                <w:sz w:val="24"/>
                <w:szCs w:val="24"/>
              </w:rPr>
              <w:t>其它建筑材料制造</w:t>
            </w:r>
          </w:p>
          <w:p w:rsidR="00064A5C" w:rsidRDefault="00884AFB">
            <w:pPr>
              <w:spacing w:line="360" w:lineRule="exact"/>
              <w:jc w:val="center"/>
              <w:rPr>
                <w:sz w:val="24"/>
                <w:szCs w:val="24"/>
              </w:rPr>
            </w:pPr>
            <w:r w:rsidRPr="00884AFB">
              <w:rPr>
                <w:rFonts w:hint="eastAsia"/>
                <w:sz w:val="24"/>
                <w:szCs w:val="24"/>
              </w:rPr>
              <w:t>C3039</w:t>
            </w:r>
          </w:p>
        </w:tc>
      </w:tr>
      <w:tr w:rsidR="00064A5C">
        <w:trPr>
          <w:cantSplit/>
          <w:trHeight w:val="155"/>
        </w:trPr>
        <w:tc>
          <w:tcPr>
            <w:tcW w:w="1375" w:type="dxa"/>
            <w:vAlign w:val="center"/>
          </w:tcPr>
          <w:p w:rsidR="00064A5C" w:rsidRDefault="00064A5C">
            <w:pPr>
              <w:spacing w:line="400" w:lineRule="exact"/>
              <w:jc w:val="center"/>
              <w:rPr>
                <w:sz w:val="24"/>
                <w:szCs w:val="24"/>
              </w:rPr>
            </w:pPr>
            <w:r>
              <w:rPr>
                <w:rFonts w:cs="宋体" w:hint="eastAsia"/>
                <w:sz w:val="24"/>
                <w:szCs w:val="24"/>
              </w:rPr>
              <w:t>占地面积</w:t>
            </w:r>
          </w:p>
          <w:p w:rsidR="00064A5C" w:rsidRDefault="00064A5C">
            <w:pPr>
              <w:spacing w:line="400" w:lineRule="exact"/>
              <w:jc w:val="center"/>
              <w:rPr>
                <w:sz w:val="24"/>
                <w:szCs w:val="24"/>
              </w:rPr>
            </w:pPr>
            <w:r>
              <w:rPr>
                <w:rFonts w:cs="宋体" w:hint="eastAsia"/>
                <w:sz w:val="24"/>
                <w:szCs w:val="24"/>
              </w:rPr>
              <w:t>（平方米）</w:t>
            </w:r>
          </w:p>
        </w:tc>
        <w:tc>
          <w:tcPr>
            <w:tcW w:w="3291" w:type="dxa"/>
            <w:gridSpan w:val="2"/>
            <w:vAlign w:val="center"/>
          </w:tcPr>
          <w:p w:rsidR="00064A5C" w:rsidRDefault="00FF19FC">
            <w:pPr>
              <w:spacing w:line="360" w:lineRule="exact"/>
              <w:jc w:val="center"/>
              <w:rPr>
                <w:sz w:val="24"/>
                <w:szCs w:val="24"/>
              </w:rPr>
            </w:pPr>
            <w:r>
              <w:rPr>
                <w:rFonts w:hint="eastAsia"/>
                <w:sz w:val="24"/>
                <w:szCs w:val="24"/>
              </w:rPr>
              <w:t>6000</w:t>
            </w:r>
          </w:p>
        </w:tc>
        <w:tc>
          <w:tcPr>
            <w:tcW w:w="1516" w:type="dxa"/>
            <w:vAlign w:val="center"/>
          </w:tcPr>
          <w:p w:rsidR="00064A5C" w:rsidRDefault="00064A5C">
            <w:pPr>
              <w:spacing w:line="360" w:lineRule="exact"/>
              <w:jc w:val="center"/>
              <w:rPr>
                <w:sz w:val="24"/>
                <w:szCs w:val="24"/>
              </w:rPr>
            </w:pPr>
            <w:r>
              <w:rPr>
                <w:rFonts w:cs="宋体" w:hint="eastAsia"/>
                <w:sz w:val="24"/>
                <w:szCs w:val="24"/>
              </w:rPr>
              <w:t>绿化面积</w:t>
            </w:r>
          </w:p>
          <w:p w:rsidR="00064A5C" w:rsidRDefault="00064A5C">
            <w:pPr>
              <w:spacing w:line="360" w:lineRule="exact"/>
              <w:jc w:val="center"/>
              <w:rPr>
                <w:sz w:val="24"/>
                <w:szCs w:val="24"/>
              </w:rPr>
            </w:pPr>
            <w:r>
              <w:rPr>
                <w:rFonts w:cs="宋体" w:hint="eastAsia"/>
                <w:sz w:val="24"/>
                <w:szCs w:val="24"/>
              </w:rPr>
              <w:t>（平方米）</w:t>
            </w:r>
          </w:p>
        </w:tc>
        <w:tc>
          <w:tcPr>
            <w:tcW w:w="2957" w:type="dxa"/>
            <w:gridSpan w:val="2"/>
            <w:vAlign w:val="center"/>
          </w:tcPr>
          <w:p w:rsidR="00064A5C" w:rsidRDefault="00FF19FC">
            <w:pPr>
              <w:spacing w:line="360" w:lineRule="exact"/>
              <w:jc w:val="center"/>
              <w:rPr>
                <w:sz w:val="24"/>
                <w:szCs w:val="24"/>
              </w:rPr>
            </w:pPr>
            <w:r>
              <w:rPr>
                <w:rFonts w:hint="eastAsia"/>
                <w:sz w:val="24"/>
                <w:szCs w:val="24"/>
              </w:rPr>
              <w:t>1800</w:t>
            </w:r>
          </w:p>
        </w:tc>
      </w:tr>
      <w:tr w:rsidR="00064A5C">
        <w:trPr>
          <w:cantSplit/>
          <w:trHeight w:val="155"/>
        </w:trPr>
        <w:tc>
          <w:tcPr>
            <w:tcW w:w="1375" w:type="dxa"/>
            <w:vAlign w:val="center"/>
          </w:tcPr>
          <w:p w:rsidR="00064A5C" w:rsidRDefault="00064A5C">
            <w:pPr>
              <w:spacing w:line="400" w:lineRule="exact"/>
              <w:jc w:val="center"/>
              <w:rPr>
                <w:sz w:val="24"/>
                <w:szCs w:val="24"/>
              </w:rPr>
            </w:pPr>
            <w:r>
              <w:rPr>
                <w:rFonts w:cs="宋体" w:hint="eastAsia"/>
                <w:sz w:val="24"/>
                <w:szCs w:val="24"/>
              </w:rPr>
              <w:t>总投资</w:t>
            </w:r>
          </w:p>
          <w:p w:rsidR="00064A5C" w:rsidRDefault="00064A5C">
            <w:pPr>
              <w:spacing w:line="400" w:lineRule="exact"/>
              <w:jc w:val="center"/>
              <w:rPr>
                <w:sz w:val="24"/>
                <w:szCs w:val="24"/>
              </w:rPr>
            </w:pPr>
            <w:r>
              <w:rPr>
                <w:rFonts w:cs="宋体" w:hint="eastAsia"/>
                <w:sz w:val="24"/>
                <w:szCs w:val="24"/>
              </w:rPr>
              <w:t>（万元）</w:t>
            </w:r>
          </w:p>
        </w:tc>
        <w:tc>
          <w:tcPr>
            <w:tcW w:w="1724" w:type="dxa"/>
            <w:vAlign w:val="center"/>
          </w:tcPr>
          <w:p w:rsidR="00064A5C" w:rsidRPr="00D74282" w:rsidRDefault="00FF19FC">
            <w:pPr>
              <w:spacing w:line="360" w:lineRule="exact"/>
              <w:jc w:val="center"/>
              <w:rPr>
                <w:sz w:val="24"/>
                <w:szCs w:val="24"/>
              </w:rPr>
            </w:pPr>
            <w:r>
              <w:rPr>
                <w:rFonts w:hint="eastAsia"/>
                <w:sz w:val="24"/>
                <w:szCs w:val="24"/>
              </w:rPr>
              <w:t>100</w:t>
            </w:r>
          </w:p>
        </w:tc>
        <w:tc>
          <w:tcPr>
            <w:tcW w:w="1567" w:type="dxa"/>
            <w:vAlign w:val="center"/>
          </w:tcPr>
          <w:p w:rsidR="00064A5C" w:rsidRDefault="00064A5C">
            <w:pPr>
              <w:spacing w:line="360" w:lineRule="exact"/>
              <w:jc w:val="center"/>
              <w:rPr>
                <w:sz w:val="24"/>
                <w:szCs w:val="24"/>
              </w:rPr>
            </w:pPr>
            <w:r>
              <w:rPr>
                <w:rFonts w:cs="宋体" w:hint="eastAsia"/>
                <w:sz w:val="24"/>
                <w:szCs w:val="24"/>
              </w:rPr>
              <w:t>其中：环保投资（万元）</w:t>
            </w:r>
          </w:p>
        </w:tc>
        <w:tc>
          <w:tcPr>
            <w:tcW w:w="1516" w:type="dxa"/>
            <w:vAlign w:val="center"/>
          </w:tcPr>
          <w:p w:rsidR="00064A5C" w:rsidRPr="00D511D6" w:rsidRDefault="00D511D6">
            <w:pPr>
              <w:spacing w:line="360" w:lineRule="exact"/>
              <w:jc w:val="center"/>
              <w:rPr>
                <w:sz w:val="24"/>
                <w:szCs w:val="24"/>
              </w:rPr>
            </w:pPr>
            <w:r w:rsidRPr="00D511D6">
              <w:rPr>
                <w:rFonts w:hint="eastAsia"/>
                <w:sz w:val="24"/>
                <w:szCs w:val="24"/>
              </w:rPr>
              <w:t>15</w:t>
            </w:r>
          </w:p>
        </w:tc>
        <w:tc>
          <w:tcPr>
            <w:tcW w:w="1446" w:type="dxa"/>
            <w:vAlign w:val="center"/>
          </w:tcPr>
          <w:p w:rsidR="00064A5C" w:rsidRPr="00D511D6" w:rsidRDefault="00064A5C">
            <w:pPr>
              <w:spacing w:line="360" w:lineRule="exact"/>
              <w:jc w:val="center"/>
              <w:rPr>
                <w:sz w:val="24"/>
                <w:szCs w:val="24"/>
              </w:rPr>
            </w:pPr>
            <w:r w:rsidRPr="00D511D6">
              <w:rPr>
                <w:rFonts w:cs="宋体" w:hint="eastAsia"/>
                <w:sz w:val="24"/>
                <w:szCs w:val="24"/>
              </w:rPr>
              <w:t>环保投资占总投资比例</w:t>
            </w:r>
          </w:p>
        </w:tc>
        <w:tc>
          <w:tcPr>
            <w:tcW w:w="1511" w:type="dxa"/>
            <w:vAlign w:val="center"/>
          </w:tcPr>
          <w:p w:rsidR="00064A5C" w:rsidRPr="00D511D6" w:rsidRDefault="00D511D6">
            <w:pPr>
              <w:spacing w:line="360" w:lineRule="exact"/>
              <w:ind w:leftChars="147" w:left="309" w:firstLineChars="50" w:firstLine="120"/>
              <w:rPr>
                <w:sz w:val="24"/>
                <w:szCs w:val="24"/>
              </w:rPr>
            </w:pPr>
            <w:r w:rsidRPr="00D511D6">
              <w:rPr>
                <w:rFonts w:hint="eastAsia"/>
                <w:sz w:val="24"/>
                <w:szCs w:val="24"/>
              </w:rPr>
              <w:t>15</w:t>
            </w:r>
            <w:r w:rsidR="00064A5C" w:rsidRPr="00D511D6">
              <w:rPr>
                <w:sz w:val="24"/>
                <w:szCs w:val="24"/>
              </w:rPr>
              <w:t>%</w:t>
            </w:r>
          </w:p>
        </w:tc>
      </w:tr>
      <w:tr w:rsidR="00064A5C">
        <w:trPr>
          <w:cantSplit/>
          <w:trHeight w:val="155"/>
        </w:trPr>
        <w:tc>
          <w:tcPr>
            <w:tcW w:w="1375" w:type="dxa"/>
            <w:vAlign w:val="center"/>
          </w:tcPr>
          <w:p w:rsidR="00064A5C" w:rsidRDefault="00064A5C">
            <w:pPr>
              <w:spacing w:line="400" w:lineRule="exact"/>
              <w:jc w:val="center"/>
              <w:rPr>
                <w:sz w:val="24"/>
                <w:szCs w:val="24"/>
              </w:rPr>
            </w:pPr>
            <w:r>
              <w:rPr>
                <w:rFonts w:cs="宋体" w:hint="eastAsia"/>
                <w:sz w:val="24"/>
                <w:szCs w:val="24"/>
              </w:rPr>
              <w:t>评价经费</w:t>
            </w:r>
          </w:p>
          <w:p w:rsidR="00064A5C" w:rsidRDefault="00064A5C">
            <w:pPr>
              <w:spacing w:line="400" w:lineRule="exact"/>
              <w:jc w:val="center"/>
              <w:rPr>
                <w:sz w:val="24"/>
                <w:szCs w:val="24"/>
              </w:rPr>
            </w:pPr>
            <w:r>
              <w:rPr>
                <w:rFonts w:cs="宋体" w:hint="eastAsia"/>
                <w:sz w:val="24"/>
                <w:szCs w:val="24"/>
              </w:rPr>
              <w:t>（万元）</w:t>
            </w:r>
          </w:p>
        </w:tc>
        <w:tc>
          <w:tcPr>
            <w:tcW w:w="1724" w:type="dxa"/>
            <w:vAlign w:val="center"/>
          </w:tcPr>
          <w:p w:rsidR="00064A5C" w:rsidRDefault="00064A5C">
            <w:pPr>
              <w:spacing w:line="360" w:lineRule="exact"/>
              <w:jc w:val="center"/>
              <w:rPr>
                <w:sz w:val="24"/>
                <w:szCs w:val="24"/>
              </w:rPr>
            </w:pPr>
          </w:p>
        </w:tc>
        <w:tc>
          <w:tcPr>
            <w:tcW w:w="3083" w:type="dxa"/>
            <w:gridSpan w:val="2"/>
            <w:vAlign w:val="center"/>
          </w:tcPr>
          <w:p w:rsidR="00064A5C" w:rsidRDefault="00064A5C">
            <w:pPr>
              <w:spacing w:line="360" w:lineRule="exact"/>
              <w:jc w:val="center"/>
              <w:rPr>
                <w:sz w:val="24"/>
                <w:szCs w:val="24"/>
              </w:rPr>
            </w:pPr>
            <w:r>
              <w:rPr>
                <w:rFonts w:cs="宋体" w:hint="eastAsia"/>
                <w:sz w:val="24"/>
                <w:szCs w:val="24"/>
              </w:rPr>
              <w:t>预期投产日期</w:t>
            </w:r>
          </w:p>
        </w:tc>
        <w:tc>
          <w:tcPr>
            <w:tcW w:w="2957" w:type="dxa"/>
            <w:gridSpan w:val="2"/>
            <w:vAlign w:val="center"/>
          </w:tcPr>
          <w:p w:rsidR="00064A5C" w:rsidRDefault="00C844E4" w:rsidP="00DB198C">
            <w:pPr>
              <w:spacing w:line="360" w:lineRule="exact"/>
              <w:jc w:val="center"/>
              <w:rPr>
                <w:sz w:val="24"/>
                <w:szCs w:val="24"/>
              </w:rPr>
            </w:pPr>
            <w:r>
              <w:rPr>
                <w:rFonts w:hint="eastAsia"/>
                <w:sz w:val="24"/>
                <w:szCs w:val="24"/>
              </w:rPr>
              <w:t>201</w:t>
            </w:r>
            <w:r w:rsidR="00FF19FC">
              <w:rPr>
                <w:rFonts w:hint="eastAsia"/>
                <w:sz w:val="24"/>
                <w:szCs w:val="24"/>
              </w:rPr>
              <w:t>9</w:t>
            </w:r>
            <w:r>
              <w:rPr>
                <w:rFonts w:hint="eastAsia"/>
                <w:sz w:val="24"/>
                <w:szCs w:val="24"/>
              </w:rPr>
              <w:t>年</w:t>
            </w:r>
            <w:r w:rsidR="00DB198C">
              <w:rPr>
                <w:rFonts w:hint="eastAsia"/>
                <w:sz w:val="24"/>
                <w:szCs w:val="24"/>
              </w:rPr>
              <w:t>3</w:t>
            </w:r>
            <w:r>
              <w:rPr>
                <w:rFonts w:hint="eastAsia"/>
                <w:sz w:val="24"/>
                <w:szCs w:val="24"/>
              </w:rPr>
              <w:t>月</w:t>
            </w:r>
          </w:p>
        </w:tc>
      </w:tr>
      <w:tr w:rsidR="00064A5C">
        <w:trPr>
          <w:trHeight w:val="90"/>
        </w:trPr>
        <w:tc>
          <w:tcPr>
            <w:tcW w:w="9139" w:type="dxa"/>
            <w:gridSpan w:val="6"/>
            <w:vAlign w:val="center"/>
          </w:tcPr>
          <w:p w:rsidR="00064A5C" w:rsidRDefault="00064A5C">
            <w:pPr>
              <w:spacing w:beforeLines="50" w:before="156" w:line="480" w:lineRule="exact"/>
              <w:rPr>
                <w:b/>
                <w:bCs/>
                <w:sz w:val="28"/>
                <w:szCs w:val="28"/>
              </w:rPr>
            </w:pPr>
            <w:r>
              <w:rPr>
                <w:rFonts w:cs="宋体" w:hint="eastAsia"/>
                <w:b/>
                <w:bCs/>
                <w:sz w:val="28"/>
                <w:szCs w:val="28"/>
              </w:rPr>
              <w:t>工程内容及规模：</w:t>
            </w:r>
          </w:p>
          <w:p w:rsidR="00064A5C" w:rsidRDefault="00064A5C" w:rsidP="000E4714">
            <w:pPr>
              <w:spacing w:after="100" w:afterAutospacing="1" w:line="440" w:lineRule="exact"/>
              <w:ind w:firstLineChars="196" w:firstLine="472"/>
              <w:rPr>
                <w:rFonts w:ascii="宋体"/>
                <w:b/>
                <w:bCs/>
                <w:sz w:val="24"/>
                <w:szCs w:val="24"/>
              </w:rPr>
            </w:pPr>
            <w:r>
              <w:rPr>
                <w:rFonts w:eastAsia="黑体"/>
                <w:b/>
                <w:bCs/>
                <w:sz w:val="24"/>
                <w:szCs w:val="24"/>
              </w:rPr>
              <w:t>1</w:t>
            </w:r>
            <w:r>
              <w:rPr>
                <w:rFonts w:eastAsia="黑体" w:cs="黑体" w:hint="eastAsia"/>
                <w:b/>
                <w:bCs/>
                <w:sz w:val="24"/>
                <w:szCs w:val="24"/>
              </w:rPr>
              <w:t>、</w:t>
            </w:r>
            <w:r>
              <w:rPr>
                <w:rFonts w:ascii="宋体" w:hAnsi="宋体" w:cs="宋体" w:hint="eastAsia"/>
                <w:b/>
                <w:bCs/>
                <w:sz w:val="24"/>
                <w:szCs w:val="24"/>
              </w:rPr>
              <w:t>企业概况及项目由来</w:t>
            </w:r>
          </w:p>
          <w:p w:rsidR="00064A5C" w:rsidRDefault="00C844E4">
            <w:pPr>
              <w:autoSpaceDE w:val="0"/>
              <w:autoSpaceDN w:val="0"/>
              <w:adjustRightInd w:val="0"/>
              <w:snapToGrid w:val="0"/>
              <w:spacing w:line="360" w:lineRule="auto"/>
              <w:ind w:firstLineChars="200" w:firstLine="480"/>
              <w:rPr>
                <w:rFonts w:cs="宋体"/>
                <w:sz w:val="24"/>
                <w:szCs w:val="24"/>
              </w:rPr>
            </w:pPr>
            <w:r>
              <w:rPr>
                <w:rFonts w:cs="宋体" w:hint="eastAsia"/>
                <w:sz w:val="24"/>
                <w:szCs w:val="24"/>
              </w:rPr>
              <w:t>砂石是建筑基础材料之一，天然砂的开采面临着资源减少及环境保护的压力。随着国内砂石需求的日益增长，天然</w:t>
            </w:r>
            <w:proofErr w:type="gramStart"/>
            <w:r>
              <w:rPr>
                <w:rFonts w:cs="宋体" w:hint="eastAsia"/>
                <w:sz w:val="24"/>
                <w:szCs w:val="24"/>
              </w:rPr>
              <w:t>砂</w:t>
            </w:r>
            <w:proofErr w:type="gramEnd"/>
            <w:r>
              <w:rPr>
                <w:rFonts w:cs="宋体" w:hint="eastAsia"/>
                <w:sz w:val="24"/>
                <w:szCs w:val="24"/>
              </w:rPr>
              <w:t>渐渐淡出人们的视野，</w:t>
            </w:r>
            <w:r w:rsidR="00DB198C">
              <w:rPr>
                <w:rFonts w:cs="宋体" w:hint="eastAsia"/>
                <w:sz w:val="24"/>
                <w:szCs w:val="24"/>
              </w:rPr>
              <w:t>水洗</w:t>
            </w:r>
            <w:proofErr w:type="gramStart"/>
            <w:r w:rsidR="00DB198C">
              <w:rPr>
                <w:rFonts w:cs="宋体" w:hint="eastAsia"/>
                <w:sz w:val="24"/>
                <w:szCs w:val="24"/>
              </w:rPr>
              <w:t>机制</w:t>
            </w:r>
            <w:r>
              <w:rPr>
                <w:rFonts w:cs="宋体" w:hint="eastAsia"/>
                <w:sz w:val="24"/>
                <w:szCs w:val="24"/>
              </w:rPr>
              <w:t>砂将作为</w:t>
            </w:r>
            <w:proofErr w:type="gramEnd"/>
            <w:r>
              <w:rPr>
                <w:rFonts w:cs="宋体" w:hint="eastAsia"/>
                <w:sz w:val="24"/>
                <w:szCs w:val="24"/>
              </w:rPr>
              <w:t>建设用砂的重要来源挤身于建材市场。各地一批天然采砂场的陆续关闭，都为人工水洗</w:t>
            </w:r>
            <w:proofErr w:type="gramStart"/>
            <w:r>
              <w:rPr>
                <w:rFonts w:cs="宋体" w:hint="eastAsia"/>
                <w:sz w:val="24"/>
                <w:szCs w:val="24"/>
              </w:rPr>
              <w:t>砂</w:t>
            </w:r>
            <w:proofErr w:type="gramEnd"/>
            <w:r>
              <w:rPr>
                <w:rFonts w:cs="宋体" w:hint="eastAsia"/>
                <w:sz w:val="24"/>
                <w:szCs w:val="24"/>
              </w:rPr>
              <w:t>腾出巨大的市场空间。水洗</w:t>
            </w:r>
            <w:proofErr w:type="gramStart"/>
            <w:r>
              <w:rPr>
                <w:rFonts w:cs="宋体" w:hint="eastAsia"/>
                <w:sz w:val="24"/>
                <w:szCs w:val="24"/>
              </w:rPr>
              <w:t>砂</w:t>
            </w:r>
            <w:proofErr w:type="gramEnd"/>
            <w:r>
              <w:rPr>
                <w:rFonts w:cs="宋体" w:hint="eastAsia"/>
                <w:sz w:val="24"/>
                <w:szCs w:val="24"/>
              </w:rPr>
              <w:t>可以广泛应用在混凝土、砂浆和制品中，在现代化建设工程中越来越显现出良好的市场前景，在质量和数量上逐渐替代天然砂是人工砂石生产线进入发展新时期的标志之一。</w:t>
            </w:r>
          </w:p>
          <w:p w:rsidR="00C844E4" w:rsidRPr="00C844E4" w:rsidRDefault="00C844E4">
            <w:pPr>
              <w:autoSpaceDE w:val="0"/>
              <w:autoSpaceDN w:val="0"/>
              <w:adjustRightInd w:val="0"/>
              <w:snapToGrid w:val="0"/>
              <w:spacing w:line="360" w:lineRule="auto"/>
              <w:ind w:firstLineChars="200" w:firstLine="480"/>
              <w:rPr>
                <w:rFonts w:cs="宋体"/>
                <w:sz w:val="24"/>
                <w:szCs w:val="24"/>
              </w:rPr>
            </w:pPr>
            <w:r>
              <w:rPr>
                <w:rFonts w:cs="宋体" w:hint="eastAsia"/>
                <w:sz w:val="24"/>
                <w:szCs w:val="24"/>
              </w:rPr>
              <w:t>为满足市场需求，</w:t>
            </w:r>
            <w:r w:rsidR="008F4320">
              <w:rPr>
                <w:rFonts w:cs="宋体" w:hint="eastAsia"/>
                <w:sz w:val="24"/>
                <w:szCs w:val="24"/>
              </w:rPr>
              <w:t>城步苗族自治县玉屏机制砂场</w:t>
            </w:r>
            <w:r>
              <w:rPr>
                <w:rFonts w:cs="宋体" w:hint="eastAsia"/>
                <w:sz w:val="24"/>
                <w:szCs w:val="24"/>
              </w:rPr>
              <w:t>拟</w:t>
            </w:r>
            <w:r w:rsidR="00FF19FC">
              <w:rPr>
                <w:rFonts w:cs="宋体" w:hint="eastAsia"/>
                <w:sz w:val="24"/>
                <w:szCs w:val="24"/>
              </w:rPr>
              <w:t>投资</w:t>
            </w:r>
            <w:r w:rsidR="00FF19FC">
              <w:rPr>
                <w:rFonts w:cs="宋体" w:hint="eastAsia"/>
                <w:sz w:val="24"/>
                <w:szCs w:val="24"/>
              </w:rPr>
              <w:t>100</w:t>
            </w:r>
            <w:r w:rsidR="00FF19FC">
              <w:rPr>
                <w:rFonts w:cs="宋体" w:hint="eastAsia"/>
                <w:sz w:val="24"/>
                <w:szCs w:val="24"/>
              </w:rPr>
              <w:t>万元，在城步苗族自治县</w:t>
            </w:r>
            <w:proofErr w:type="gramStart"/>
            <w:r w:rsidR="00FF19FC">
              <w:rPr>
                <w:rFonts w:cs="宋体" w:hint="eastAsia"/>
                <w:sz w:val="24"/>
                <w:szCs w:val="24"/>
              </w:rPr>
              <w:t>儒林镇</w:t>
            </w:r>
            <w:proofErr w:type="gramEnd"/>
            <w:r w:rsidR="00FF19FC">
              <w:rPr>
                <w:rFonts w:cs="宋体" w:hint="eastAsia"/>
                <w:sz w:val="24"/>
                <w:szCs w:val="24"/>
              </w:rPr>
              <w:t>玉屏村</w:t>
            </w:r>
            <w:r w:rsidR="00FF19FC">
              <w:rPr>
                <w:rFonts w:cs="宋体" w:hint="eastAsia"/>
                <w:sz w:val="24"/>
                <w:szCs w:val="24"/>
              </w:rPr>
              <w:t>4</w:t>
            </w:r>
            <w:r w:rsidR="00FF19FC">
              <w:rPr>
                <w:rFonts w:cs="宋体" w:hint="eastAsia"/>
                <w:sz w:val="24"/>
                <w:szCs w:val="24"/>
              </w:rPr>
              <w:t>组</w:t>
            </w:r>
            <w:r>
              <w:rPr>
                <w:rFonts w:hint="eastAsia"/>
                <w:sz w:val="24"/>
                <w:szCs w:val="24"/>
              </w:rPr>
              <w:t>建设</w:t>
            </w:r>
            <w:r w:rsidR="008F4320">
              <w:rPr>
                <w:rFonts w:cs="宋体" w:hint="eastAsia"/>
                <w:sz w:val="24"/>
                <w:szCs w:val="24"/>
              </w:rPr>
              <w:t>年产</w:t>
            </w:r>
            <w:r w:rsidR="008F4320">
              <w:rPr>
                <w:rFonts w:cs="宋体" w:hint="eastAsia"/>
                <w:sz w:val="24"/>
                <w:szCs w:val="24"/>
              </w:rPr>
              <w:t>35</w:t>
            </w:r>
            <w:r w:rsidR="008F4320">
              <w:rPr>
                <w:rFonts w:cs="宋体" w:hint="eastAsia"/>
                <w:sz w:val="24"/>
                <w:szCs w:val="24"/>
              </w:rPr>
              <w:t>万吨机制</w:t>
            </w:r>
            <w:proofErr w:type="gramStart"/>
            <w:r w:rsidR="008F4320">
              <w:rPr>
                <w:rFonts w:cs="宋体" w:hint="eastAsia"/>
                <w:sz w:val="24"/>
                <w:szCs w:val="24"/>
              </w:rPr>
              <w:t>砂</w:t>
            </w:r>
            <w:proofErr w:type="gramEnd"/>
            <w:r w:rsidR="008F4320">
              <w:rPr>
                <w:rFonts w:cs="宋体" w:hint="eastAsia"/>
                <w:sz w:val="24"/>
                <w:szCs w:val="24"/>
              </w:rPr>
              <w:t>建设项目</w:t>
            </w:r>
            <w:r>
              <w:rPr>
                <w:rFonts w:cs="宋体" w:hint="eastAsia"/>
                <w:sz w:val="24"/>
                <w:szCs w:val="24"/>
              </w:rPr>
              <w:t>。根据</w:t>
            </w:r>
            <w:r w:rsidRPr="00C844E4">
              <w:rPr>
                <w:rFonts w:cs="宋体" w:hint="eastAsia"/>
                <w:sz w:val="24"/>
                <w:szCs w:val="24"/>
              </w:rPr>
              <w:t>国家发展和改革委员会令第</w:t>
            </w:r>
            <w:r w:rsidRPr="00C844E4">
              <w:rPr>
                <w:rFonts w:cs="宋体" w:hint="eastAsia"/>
                <w:sz w:val="24"/>
                <w:szCs w:val="24"/>
              </w:rPr>
              <w:t>9</w:t>
            </w:r>
            <w:r w:rsidRPr="00C844E4">
              <w:rPr>
                <w:rFonts w:cs="宋体" w:hint="eastAsia"/>
                <w:sz w:val="24"/>
                <w:szCs w:val="24"/>
              </w:rPr>
              <w:t>号</w:t>
            </w:r>
            <w:proofErr w:type="gramStart"/>
            <w:r w:rsidRPr="00C844E4">
              <w:rPr>
                <w:rFonts w:cs="宋体" w:hint="eastAsia"/>
                <w:sz w:val="24"/>
                <w:szCs w:val="24"/>
              </w:rPr>
              <w:t>《《</w:t>
            </w:r>
            <w:proofErr w:type="gramEnd"/>
            <w:r w:rsidRPr="00C844E4">
              <w:rPr>
                <w:rFonts w:cs="宋体" w:hint="eastAsia"/>
                <w:sz w:val="24"/>
                <w:szCs w:val="24"/>
              </w:rPr>
              <w:t>产业结构调整指导目录（</w:t>
            </w:r>
            <w:r w:rsidRPr="00C844E4">
              <w:rPr>
                <w:rFonts w:cs="宋体" w:hint="eastAsia"/>
                <w:sz w:val="24"/>
                <w:szCs w:val="24"/>
              </w:rPr>
              <w:t>2011</w:t>
            </w:r>
            <w:r w:rsidRPr="00C844E4">
              <w:rPr>
                <w:rFonts w:cs="宋体" w:hint="eastAsia"/>
                <w:sz w:val="24"/>
                <w:szCs w:val="24"/>
              </w:rPr>
              <w:t>年本）</w:t>
            </w:r>
            <w:proofErr w:type="gramStart"/>
            <w:r w:rsidRPr="00C844E4">
              <w:rPr>
                <w:rFonts w:cs="宋体" w:hint="eastAsia"/>
                <w:sz w:val="24"/>
                <w:szCs w:val="24"/>
              </w:rPr>
              <w:t>》</w:t>
            </w:r>
            <w:proofErr w:type="gramEnd"/>
            <w:r w:rsidRPr="00C844E4">
              <w:rPr>
                <w:rFonts w:cs="宋体" w:hint="eastAsia"/>
                <w:sz w:val="24"/>
                <w:szCs w:val="24"/>
              </w:rPr>
              <w:t>（</w:t>
            </w:r>
            <w:r w:rsidRPr="00C844E4">
              <w:rPr>
                <w:rFonts w:cs="宋体" w:hint="eastAsia"/>
                <w:sz w:val="24"/>
                <w:szCs w:val="24"/>
              </w:rPr>
              <w:t>2013</w:t>
            </w:r>
            <w:r w:rsidRPr="00C844E4">
              <w:rPr>
                <w:rFonts w:cs="宋体" w:hint="eastAsia"/>
                <w:sz w:val="24"/>
                <w:szCs w:val="24"/>
              </w:rPr>
              <w:t>年修正）和国家经济贸易委员会颁布的《淘汰落后生产能力、工艺和产品的目录》，本项目产品和生产工艺均不属于其中命令禁止</w:t>
            </w:r>
            <w:r w:rsidR="005653AB">
              <w:rPr>
                <w:rFonts w:cs="宋体" w:hint="eastAsia"/>
                <w:sz w:val="24"/>
                <w:szCs w:val="24"/>
              </w:rPr>
              <w:t>、</w:t>
            </w:r>
            <w:r w:rsidRPr="00C844E4">
              <w:rPr>
                <w:rFonts w:cs="宋体" w:hint="eastAsia"/>
                <w:sz w:val="24"/>
                <w:szCs w:val="24"/>
              </w:rPr>
              <w:t>淘汰或限制名录。</w:t>
            </w:r>
          </w:p>
          <w:p w:rsidR="00064A5C" w:rsidRDefault="00064A5C">
            <w:pPr>
              <w:autoSpaceDE w:val="0"/>
              <w:autoSpaceDN w:val="0"/>
              <w:adjustRightInd w:val="0"/>
              <w:snapToGrid w:val="0"/>
              <w:spacing w:line="360" w:lineRule="auto"/>
              <w:ind w:firstLineChars="200" w:firstLine="480"/>
              <w:rPr>
                <w:rFonts w:ascii="宋体" w:hAnsi="宋体"/>
                <w:sz w:val="24"/>
                <w:u w:val="single"/>
              </w:rPr>
            </w:pPr>
          </w:p>
          <w:p w:rsidR="00064A5C" w:rsidRPr="00FB1D1B" w:rsidRDefault="00064A5C">
            <w:pPr>
              <w:autoSpaceDE w:val="0"/>
              <w:autoSpaceDN w:val="0"/>
              <w:adjustRightInd w:val="0"/>
              <w:snapToGrid w:val="0"/>
              <w:spacing w:line="360" w:lineRule="auto"/>
              <w:ind w:firstLineChars="200" w:firstLine="480"/>
              <w:rPr>
                <w:sz w:val="24"/>
                <w:szCs w:val="24"/>
              </w:rPr>
            </w:pPr>
            <w:r w:rsidRPr="00FB1D1B">
              <w:rPr>
                <w:rFonts w:ascii="宋体" w:hAnsi="宋体"/>
                <w:sz w:val="24"/>
              </w:rPr>
              <w:t>根据《中华人民共和国环境影响评价法》和《建设项目环境保护管理条例》及国家有关建设项目环境管理规定</w:t>
            </w:r>
            <w:r w:rsidRPr="00FB1D1B">
              <w:rPr>
                <w:rFonts w:cs="宋体" w:hint="eastAsia"/>
                <w:sz w:val="24"/>
                <w:szCs w:val="24"/>
              </w:rPr>
              <w:t>，</w:t>
            </w:r>
            <w:r w:rsidR="008F4320">
              <w:rPr>
                <w:rFonts w:cs="宋体" w:hint="eastAsia"/>
                <w:sz w:val="24"/>
                <w:szCs w:val="24"/>
              </w:rPr>
              <w:t>城步苗族自治县玉屏机制砂场</w:t>
            </w:r>
            <w:r w:rsidRPr="005653AB">
              <w:rPr>
                <w:rFonts w:cs="宋体" w:hint="eastAsia"/>
                <w:sz w:val="24"/>
                <w:szCs w:val="24"/>
              </w:rPr>
              <w:t>委托</w:t>
            </w:r>
            <w:proofErr w:type="gramStart"/>
            <w:r w:rsidR="005653AB" w:rsidRPr="005653AB">
              <w:rPr>
                <w:rFonts w:cs="宋体" w:hint="eastAsia"/>
                <w:sz w:val="24"/>
                <w:szCs w:val="24"/>
              </w:rPr>
              <w:t>宁厦智诚安</w:t>
            </w:r>
            <w:proofErr w:type="gramEnd"/>
            <w:r w:rsidR="005653AB" w:rsidRPr="005653AB">
              <w:rPr>
                <w:rFonts w:cs="宋体" w:hint="eastAsia"/>
                <w:sz w:val="24"/>
                <w:szCs w:val="24"/>
              </w:rPr>
              <w:t>环技术咨询有限公司</w:t>
            </w:r>
            <w:r w:rsidRPr="005653AB">
              <w:rPr>
                <w:rFonts w:cs="宋体" w:hint="eastAsia"/>
                <w:sz w:val="24"/>
                <w:szCs w:val="24"/>
              </w:rPr>
              <w:t>承担该项目环境影响评价工作，我单位在</w:t>
            </w:r>
            <w:r w:rsidRPr="00FB1D1B">
              <w:rPr>
                <w:rFonts w:cs="宋体" w:hint="eastAsia"/>
                <w:sz w:val="24"/>
                <w:szCs w:val="24"/>
              </w:rPr>
              <w:t>实地踏勘、收集相关资料的基础上，按照环境影响评价技术导则及相关规范要求，编制完成</w:t>
            </w:r>
            <w:r w:rsidR="005653AB">
              <w:rPr>
                <w:rFonts w:cs="宋体" w:hint="eastAsia"/>
                <w:sz w:val="24"/>
                <w:szCs w:val="24"/>
              </w:rPr>
              <w:t>了</w:t>
            </w:r>
            <w:r w:rsidRPr="00FB1D1B">
              <w:rPr>
                <w:rFonts w:cs="宋体" w:hint="eastAsia"/>
                <w:sz w:val="24"/>
                <w:szCs w:val="24"/>
              </w:rPr>
              <w:t>本</w:t>
            </w:r>
            <w:r w:rsidR="005653AB">
              <w:rPr>
                <w:rFonts w:cs="宋体" w:hint="eastAsia"/>
                <w:sz w:val="24"/>
                <w:szCs w:val="24"/>
              </w:rPr>
              <w:t>项目《</w:t>
            </w:r>
            <w:r w:rsidR="008F4320">
              <w:rPr>
                <w:rFonts w:cs="宋体" w:hint="eastAsia"/>
                <w:sz w:val="24"/>
                <w:szCs w:val="24"/>
              </w:rPr>
              <w:t>城步苗族自治县玉屏机制砂场年产</w:t>
            </w:r>
            <w:r w:rsidR="008F4320">
              <w:rPr>
                <w:rFonts w:cs="宋体" w:hint="eastAsia"/>
                <w:sz w:val="24"/>
                <w:szCs w:val="24"/>
              </w:rPr>
              <w:t>35</w:t>
            </w:r>
            <w:r w:rsidR="008F4320">
              <w:rPr>
                <w:rFonts w:cs="宋体" w:hint="eastAsia"/>
                <w:sz w:val="24"/>
                <w:szCs w:val="24"/>
              </w:rPr>
              <w:t>万吨机制砂建设项目</w:t>
            </w:r>
            <w:r w:rsidR="005653AB">
              <w:rPr>
                <w:rFonts w:cs="宋体" w:hint="eastAsia"/>
                <w:sz w:val="24"/>
                <w:szCs w:val="24"/>
              </w:rPr>
              <w:t>》</w:t>
            </w:r>
            <w:r w:rsidRPr="00FB1D1B">
              <w:rPr>
                <w:rFonts w:cs="宋体" w:hint="eastAsia"/>
                <w:sz w:val="24"/>
                <w:szCs w:val="24"/>
              </w:rPr>
              <w:t>环境影响评价报告表</w:t>
            </w:r>
            <w:r w:rsidR="005653AB">
              <w:rPr>
                <w:rFonts w:cs="宋体" w:hint="eastAsia"/>
                <w:sz w:val="24"/>
                <w:szCs w:val="24"/>
              </w:rPr>
              <w:t>（送审稿）</w:t>
            </w:r>
            <w:r w:rsidRPr="00FB1D1B">
              <w:rPr>
                <w:rFonts w:cs="宋体" w:hint="eastAsia"/>
                <w:sz w:val="24"/>
                <w:szCs w:val="24"/>
              </w:rPr>
              <w:t>。</w:t>
            </w:r>
          </w:p>
          <w:p w:rsidR="00064A5C" w:rsidRDefault="00064A5C" w:rsidP="000E4714">
            <w:pPr>
              <w:spacing w:after="100" w:afterAutospacing="1" w:line="440" w:lineRule="exact"/>
              <w:ind w:firstLineChars="196" w:firstLine="472"/>
              <w:rPr>
                <w:rFonts w:ascii="宋体" w:hAnsi="宋体"/>
                <w:b/>
                <w:sz w:val="24"/>
              </w:rPr>
            </w:pPr>
            <w:r>
              <w:rPr>
                <w:b/>
                <w:bCs/>
                <w:sz w:val="24"/>
                <w:szCs w:val="24"/>
              </w:rPr>
              <w:t>2</w:t>
            </w:r>
            <w:r>
              <w:rPr>
                <w:rFonts w:hint="eastAsia"/>
                <w:b/>
                <w:bCs/>
                <w:sz w:val="24"/>
                <w:szCs w:val="24"/>
              </w:rPr>
              <w:t>、</w:t>
            </w:r>
            <w:r w:rsidRPr="000E4714">
              <w:rPr>
                <w:rFonts w:eastAsia="黑体" w:hint="eastAsia"/>
                <w:b/>
                <w:bCs/>
                <w:sz w:val="24"/>
                <w:szCs w:val="24"/>
              </w:rPr>
              <w:t>项目</w:t>
            </w:r>
            <w:r>
              <w:rPr>
                <w:rFonts w:hint="eastAsia"/>
                <w:b/>
                <w:bCs/>
                <w:sz w:val="24"/>
                <w:szCs w:val="24"/>
              </w:rPr>
              <w:t>基本情况</w:t>
            </w:r>
          </w:p>
          <w:p w:rsidR="00064A5C" w:rsidRDefault="00064A5C">
            <w:pPr>
              <w:spacing w:line="360" w:lineRule="auto"/>
              <w:jc w:val="left"/>
              <w:rPr>
                <w:rFonts w:ascii="宋体" w:hAnsi="宋体"/>
                <w:sz w:val="24"/>
              </w:rPr>
            </w:pPr>
            <w:r>
              <w:rPr>
                <w:rFonts w:ascii="宋体" w:hAnsi="宋体" w:hint="eastAsia"/>
                <w:sz w:val="24"/>
              </w:rPr>
              <w:t>（－）项目名称、地点、建设单位及性质</w:t>
            </w:r>
          </w:p>
          <w:p w:rsidR="00064A5C" w:rsidRDefault="00064A5C">
            <w:pPr>
              <w:spacing w:line="360" w:lineRule="auto"/>
              <w:ind w:firstLineChars="200" w:firstLine="480"/>
              <w:jc w:val="left"/>
              <w:rPr>
                <w:rFonts w:ascii="宋体" w:hAnsi="宋体"/>
                <w:sz w:val="24"/>
              </w:rPr>
            </w:pPr>
            <w:r>
              <w:rPr>
                <w:rFonts w:ascii="宋体" w:hAnsi="宋体" w:hint="eastAsia"/>
                <w:sz w:val="24"/>
              </w:rPr>
              <w:t>项目名称：</w:t>
            </w:r>
            <w:r w:rsidR="008F4320">
              <w:rPr>
                <w:rFonts w:cs="宋体" w:hint="eastAsia"/>
                <w:sz w:val="24"/>
                <w:szCs w:val="24"/>
              </w:rPr>
              <w:t>年产</w:t>
            </w:r>
            <w:r w:rsidR="008F4320">
              <w:rPr>
                <w:rFonts w:cs="宋体" w:hint="eastAsia"/>
                <w:sz w:val="24"/>
                <w:szCs w:val="24"/>
              </w:rPr>
              <w:t>35</w:t>
            </w:r>
            <w:r w:rsidR="008F4320">
              <w:rPr>
                <w:rFonts w:cs="宋体" w:hint="eastAsia"/>
                <w:sz w:val="24"/>
                <w:szCs w:val="24"/>
              </w:rPr>
              <w:t>万吨机制</w:t>
            </w:r>
            <w:proofErr w:type="gramStart"/>
            <w:r w:rsidR="008F4320">
              <w:rPr>
                <w:rFonts w:cs="宋体" w:hint="eastAsia"/>
                <w:sz w:val="24"/>
                <w:szCs w:val="24"/>
              </w:rPr>
              <w:t>砂</w:t>
            </w:r>
            <w:proofErr w:type="gramEnd"/>
            <w:r w:rsidR="008F4320">
              <w:rPr>
                <w:rFonts w:cs="宋体" w:hint="eastAsia"/>
                <w:sz w:val="24"/>
                <w:szCs w:val="24"/>
              </w:rPr>
              <w:t>建设项目</w:t>
            </w:r>
          </w:p>
          <w:p w:rsidR="00064A5C" w:rsidRDefault="00064A5C">
            <w:pPr>
              <w:spacing w:line="360" w:lineRule="auto"/>
              <w:ind w:firstLineChars="200" w:firstLine="480"/>
              <w:jc w:val="left"/>
              <w:rPr>
                <w:rFonts w:ascii="宋体" w:hAnsi="宋体"/>
                <w:sz w:val="24"/>
              </w:rPr>
            </w:pPr>
            <w:r>
              <w:rPr>
                <w:rFonts w:ascii="宋体" w:hAnsi="宋体" w:hint="eastAsia"/>
                <w:sz w:val="24"/>
              </w:rPr>
              <w:t>建设地点及周边环境：</w:t>
            </w:r>
          </w:p>
          <w:p w:rsidR="00064A5C" w:rsidRPr="008629D9" w:rsidRDefault="00064A5C">
            <w:pPr>
              <w:spacing w:line="360" w:lineRule="auto"/>
              <w:ind w:firstLineChars="200" w:firstLine="480"/>
              <w:jc w:val="left"/>
              <w:rPr>
                <w:rFonts w:cs="宋体"/>
                <w:sz w:val="24"/>
                <w:szCs w:val="24"/>
              </w:rPr>
            </w:pPr>
            <w:r w:rsidRPr="008629D9">
              <w:rPr>
                <w:rFonts w:cs="宋体" w:hint="eastAsia"/>
                <w:sz w:val="24"/>
                <w:szCs w:val="24"/>
              </w:rPr>
              <w:t>本项目位于</w:t>
            </w:r>
            <w:r w:rsidR="008629D9" w:rsidRPr="008629D9">
              <w:rPr>
                <w:rFonts w:hint="eastAsia"/>
                <w:sz w:val="24"/>
                <w:szCs w:val="24"/>
              </w:rPr>
              <w:t>城步苗族自治县</w:t>
            </w:r>
            <w:proofErr w:type="gramStart"/>
            <w:r w:rsidR="008629D9" w:rsidRPr="008629D9">
              <w:rPr>
                <w:rFonts w:hint="eastAsia"/>
                <w:sz w:val="24"/>
                <w:szCs w:val="24"/>
              </w:rPr>
              <w:t>儒林镇</w:t>
            </w:r>
            <w:proofErr w:type="gramEnd"/>
            <w:r w:rsidR="008629D9" w:rsidRPr="008629D9">
              <w:rPr>
                <w:rFonts w:hint="eastAsia"/>
                <w:sz w:val="24"/>
                <w:szCs w:val="24"/>
              </w:rPr>
              <w:t>玉屏村</w:t>
            </w:r>
            <w:r w:rsidR="008629D9" w:rsidRPr="008629D9">
              <w:rPr>
                <w:rFonts w:hint="eastAsia"/>
                <w:sz w:val="24"/>
                <w:szCs w:val="24"/>
              </w:rPr>
              <w:t>4</w:t>
            </w:r>
            <w:r w:rsidR="008629D9" w:rsidRPr="008629D9">
              <w:rPr>
                <w:rFonts w:hint="eastAsia"/>
                <w:sz w:val="24"/>
                <w:szCs w:val="24"/>
              </w:rPr>
              <w:t>组</w:t>
            </w:r>
            <w:r w:rsidRPr="008629D9">
              <w:rPr>
                <w:rFonts w:cs="宋体" w:hint="eastAsia"/>
                <w:sz w:val="24"/>
                <w:szCs w:val="24"/>
              </w:rPr>
              <w:t>，</w:t>
            </w:r>
            <w:r w:rsidR="005B1E62" w:rsidRPr="008629D9">
              <w:rPr>
                <w:rFonts w:cs="宋体" w:hint="eastAsia"/>
                <w:sz w:val="24"/>
                <w:szCs w:val="24"/>
              </w:rPr>
              <w:t>厂址坐标为：</w:t>
            </w:r>
            <w:r w:rsidR="005B1E62" w:rsidRPr="008629D9">
              <w:rPr>
                <w:rFonts w:ascii="宋体" w:hAnsi="宋体" w:hint="eastAsia"/>
                <w:sz w:val="24"/>
              </w:rPr>
              <w:t>东经</w:t>
            </w:r>
            <w:r w:rsidR="005B1E62" w:rsidRPr="008629D9">
              <w:rPr>
                <w:rFonts w:ascii="宋体" w:hAnsi="宋体"/>
                <w:sz w:val="24"/>
              </w:rPr>
              <w:t>113</w:t>
            </w:r>
            <w:r w:rsidR="005B1E62" w:rsidRPr="008629D9">
              <w:rPr>
                <w:rFonts w:ascii="宋体" w:hAnsi="宋体" w:hint="eastAsia"/>
                <w:sz w:val="24"/>
              </w:rPr>
              <w:t>°</w:t>
            </w:r>
            <w:r w:rsidR="008629D9" w:rsidRPr="008629D9">
              <w:rPr>
                <w:rFonts w:ascii="宋体" w:hAnsi="宋体" w:hint="eastAsia"/>
                <w:sz w:val="24"/>
              </w:rPr>
              <w:t>20</w:t>
            </w:r>
            <w:r w:rsidR="005B1E62" w:rsidRPr="008629D9">
              <w:rPr>
                <w:rFonts w:ascii="宋体" w:hAnsi="宋体" w:hint="eastAsia"/>
                <w:sz w:val="24"/>
              </w:rPr>
              <w:t>′</w:t>
            </w:r>
            <w:r w:rsidR="008629D9" w:rsidRPr="008629D9">
              <w:rPr>
                <w:rFonts w:ascii="宋体" w:hAnsi="宋体" w:hint="eastAsia"/>
                <w:sz w:val="24"/>
              </w:rPr>
              <w:t>53</w:t>
            </w:r>
            <w:r w:rsidR="005B1E62" w:rsidRPr="008629D9">
              <w:rPr>
                <w:rFonts w:ascii="宋体" w:hAnsi="宋体"/>
                <w:sz w:val="24"/>
              </w:rPr>
              <w:t>"</w:t>
            </w:r>
            <w:r w:rsidR="005B1E62" w:rsidRPr="008629D9">
              <w:rPr>
                <w:rFonts w:ascii="宋体" w:hAnsi="宋体" w:hint="eastAsia"/>
                <w:sz w:val="24"/>
              </w:rPr>
              <w:t>，北纬</w:t>
            </w:r>
            <w:r w:rsidR="008629D9" w:rsidRPr="008629D9">
              <w:rPr>
                <w:rFonts w:ascii="宋体" w:hAnsi="宋体" w:hint="eastAsia"/>
                <w:sz w:val="24"/>
              </w:rPr>
              <w:t>26</w:t>
            </w:r>
            <w:r w:rsidR="005B1E62" w:rsidRPr="008629D9">
              <w:rPr>
                <w:rFonts w:ascii="宋体" w:hAnsi="宋体" w:hint="eastAsia"/>
                <w:sz w:val="24"/>
              </w:rPr>
              <w:t>°</w:t>
            </w:r>
            <w:r w:rsidR="008629D9" w:rsidRPr="008629D9">
              <w:rPr>
                <w:rFonts w:ascii="宋体" w:hAnsi="宋体" w:hint="eastAsia"/>
                <w:sz w:val="24"/>
              </w:rPr>
              <w:t>22</w:t>
            </w:r>
            <w:r w:rsidR="005B1E62" w:rsidRPr="008629D9">
              <w:rPr>
                <w:rFonts w:ascii="宋体" w:hAnsi="宋体" w:hint="eastAsia"/>
                <w:sz w:val="24"/>
              </w:rPr>
              <w:t>′</w:t>
            </w:r>
            <w:r w:rsidR="008629D9" w:rsidRPr="008629D9">
              <w:rPr>
                <w:rFonts w:ascii="宋体" w:hAnsi="宋体" w:hint="eastAsia"/>
                <w:sz w:val="24"/>
              </w:rPr>
              <w:t>47</w:t>
            </w:r>
            <w:r w:rsidR="005B1E62" w:rsidRPr="008629D9">
              <w:rPr>
                <w:rFonts w:ascii="宋体" w:hAnsi="宋体"/>
                <w:sz w:val="24"/>
              </w:rPr>
              <w:t>"</w:t>
            </w:r>
            <w:r w:rsidR="005B1E62" w:rsidRPr="008629D9">
              <w:rPr>
                <w:rFonts w:ascii="宋体" w:hAnsi="宋体" w:hint="eastAsia"/>
                <w:sz w:val="24"/>
              </w:rPr>
              <w:t>。</w:t>
            </w:r>
            <w:r w:rsidRPr="008629D9">
              <w:rPr>
                <w:rFonts w:cs="宋体" w:hint="eastAsia"/>
                <w:sz w:val="24"/>
                <w:szCs w:val="24"/>
              </w:rPr>
              <w:t>项目用地为不规则矩形，用地周边主要为山林地；用地红线外</w:t>
            </w:r>
            <w:r w:rsidR="008629D9" w:rsidRPr="008629D9">
              <w:rPr>
                <w:rFonts w:cs="宋体" w:hint="eastAsia"/>
                <w:sz w:val="24"/>
                <w:szCs w:val="24"/>
              </w:rPr>
              <w:t>北面、东面紧临双井路</w:t>
            </w:r>
            <w:r w:rsidRPr="008629D9">
              <w:rPr>
                <w:rFonts w:cs="宋体" w:hint="eastAsia"/>
                <w:sz w:val="24"/>
                <w:szCs w:val="24"/>
              </w:rPr>
              <w:t>；北侧、</w:t>
            </w:r>
            <w:r w:rsidR="00FB1D1B" w:rsidRPr="008629D9">
              <w:rPr>
                <w:rFonts w:cs="宋体" w:hint="eastAsia"/>
                <w:sz w:val="24"/>
                <w:szCs w:val="24"/>
              </w:rPr>
              <w:t>西</w:t>
            </w:r>
            <w:r w:rsidRPr="008629D9">
              <w:rPr>
                <w:rFonts w:cs="宋体" w:hint="eastAsia"/>
                <w:sz w:val="24"/>
                <w:szCs w:val="24"/>
              </w:rPr>
              <w:t>侧及</w:t>
            </w:r>
            <w:proofErr w:type="gramStart"/>
            <w:r w:rsidRPr="008629D9">
              <w:rPr>
                <w:rFonts w:cs="宋体" w:hint="eastAsia"/>
                <w:sz w:val="24"/>
                <w:szCs w:val="24"/>
              </w:rPr>
              <w:t>南侧均临山林</w:t>
            </w:r>
            <w:proofErr w:type="gramEnd"/>
            <w:r w:rsidRPr="008629D9">
              <w:rPr>
                <w:rFonts w:cs="宋体" w:hint="eastAsia"/>
                <w:sz w:val="24"/>
                <w:szCs w:val="24"/>
              </w:rPr>
              <w:t>地</w:t>
            </w:r>
            <w:r w:rsidR="00FB1D1B" w:rsidRPr="008629D9">
              <w:rPr>
                <w:rFonts w:cs="宋体" w:hint="eastAsia"/>
                <w:sz w:val="24"/>
                <w:szCs w:val="24"/>
              </w:rPr>
              <w:t>。项目东面</w:t>
            </w:r>
            <w:r w:rsidRPr="008629D9">
              <w:rPr>
                <w:rFonts w:cs="宋体" w:hint="eastAsia"/>
                <w:sz w:val="24"/>
                <w:szCs w:val="24"/>
              </w:rPr>
              <w:t>距厂界</w:t>
            </w:r>
            <w:r w:rsidR="008629D9" w:rsidRPr="008629D9">
              <w:rPr>
                <w:rFonts w:cs="宋体" w:hint="eastAsia"/>
                <w:sz w:val="24"/>
                <w:szCs w:val="24"/>
              </w:rPr>
              <w:t>190</w:t>
            </w:r>
            <w:r w:rsidRPr="008629D9">
              <w:rPr>
                <w:rFonts w:cs="宋体" w:hint="eastAsia"/>
                <w:sz w:val="24"/>
                <w:szCs w:val="24"/>
              </w:rPr>
              <w:t>-</w:t>
            </w:r>
            <w:r w:rsidR="008629D9" w:rsidRPr="008629D9">
              <w:rPr>
                <w:rFonts w:cs="宋体" w:hint="eastAsia"/>
                <w:sz w:val="24"/>
                <w:szCs w:val="24"/>
              </w:rPr>
              <w:t>3</w:t>
            </w:r>
            <w:r w:rsidRPr="008629D9">
              <w:rPr>
                <w:rFonts w:cs="宋体" w:hint="eastAsia"/>
                <w:sz w:val="24"/>
                <w:szCs w:val="24"/>
              </w:rPr>
              <w:t>00m</w:t>
            </w:r>
            <w:r w:rsidRPr="008629D9">
              <w:rPr>
                <w:rFonts w:cs="宋体" w:hint="eastAsia"/>
                <w:sz w:val="24"/>
                <w:szCs w:val="24"/>
              </w:rPr>
              <w:t>范围内分布有</w:t>
            </w:r>
            <w:r w:rsidR="00DB198C" w:rsidRPr="00DB198C">
              <w:rPr>
                <w:rFonts w:cs="宋体" w:hint="eastAsia"/>
                <w:sz w:val="24"/>
                <w:szCs w:val="24"/>
              </w:rPr>
              <w:t>玉屏村</w:t>
            </w:r>
            <w:r w:rsidR="008629D9" w:rsidRPr="008629D9">
              <w:rPr>
                <w:rFonts w:cs="宋体" w:hint="eastAsia"/>
                <w:sz w:val="24"/>
                <w:szCs w:val="24"/>
              </w:rPr>
              <w:t>散户</w:t>
            </w:r>
            <w:r w:rsidRPr="008629D9">
              <w:rPr>
                <w:rFonts w:cs="宋体" w:hint="eastAsia"/>
                <w:sz w:val="24"/>
                <w:szCs w:val="24"/>
              </w:rPr>
              <w:t>居民</w:t>
            </w:r>
            <w:r w:rsidR="008629D9" w:rsidRPr="008629D9">
              <w:rPr>
                <w:rFonts w:cs="宋体" w:hint="eastAsia"/>
                <w:sz w:val="24"/>
                <w:szCs w:val="24"/>
              </w:rPr>
              <w:t>8</w:t>
            </w:r>
            <w:r w:rsidRPr="008629D9">
              <w:rPr>
                <w:rFonts w:cs="宋体" w:hint="eastAsia"/>
                <w:sz w:val="24"/>
                <w:szCs w:val="24"/>
              </w:rPr>
              <w:t>户；</w:t>
            </w:r>
            <w:r w:rsidR="008629D9" w:rsidRPr="008629D9">
              <w:rPr>
                <w:rFonts w:cs="宋体" w:hint="eastAsia"/>
                <w:sz w:val="24"/>
                <w:szCs w:val="24"/>
              </w:rPr>
              <w:t>东南面距</w:t>
            </w:r>
            <w:r w:rsidR="00FB1D1B" w:rsidRPr="008629D9">
              <w:rPr>
                <w:rFonts w:cs="宋体" w:hint="eastAsia"/>
                <w:sz w:val="24"/>
                <w:szCs w:val="24"/>
              </w:rPr>
              <w:t>厂界</w:t>
            </w:r>
            <w:r w:rsidR="008629D9" w:rsidRPr="008629D9">
              <w:rPr>
                <w:rFonts w:cs="宋体" w:hint="eastAsia"/>
                <w:sz w:val="24"/>
                <w:szCs w:val="24"/>
              </w:rPr>
              <w:t>98</w:t>
            </w:r>
            <w:r w:rsidRPr="008629D9">
              <w:rPr>
                <w:rFonts w:cs="宋体" w:hint="eastAsia"/>
                <w:sz w:val="24"/>
                <w:szCs w:val="24"/>
              </w:rPr>
              <w:t>m-</w:t>
            </w:r>
            <w:r w:rsidR="008629D9" w:rsidRPr="008629D9">
              <w:rPr>
                <w:rFonts w:cs="宋体" w:hint="eastAsia"/>
                <w:sz w:val="24"/>
                <w:szCs w:val="24"/>
              </w:rPr>
              <w:t>5</w:t>
            </w:r>
            <w:r w:rsidRPr="008629D9">
              <w:rPr>
                <w:rFonts w:cs="宋体" w:hint="eastAsia"/>
                <w:sz w:val="24"/>
                <w:szCs w:val="24"/>
              </w:rPr>
              <w:t>00m</w:t>
            </w:r>
            <w:r w:rsidRPr="008629D9">
              <w:rPr>
                <w:rFonts w:cs="宋体" w:hint="eastAsia"/>
                <w:sz w:val="24"/>
                <w:szCs w:val="24"/>
              </w:rPr>
              <w:t>范围内分布有</w:t>
            </w:r>
            <w:r w:rsidR="00DB198C" w:rsidRPr="00DB198C">
              <w:rPr>
                <w:rFonts w:cs="宋体" w:hint="eastAsia"/>
                <w:sz w:val="24"/>
                <w:szCs w:val="24"/>
              </w:rPr>
              <w:t>玉屏村</w:t>
            </w:r>
            <w:r w:rsidR="008629D9" w:rsidRPr="008629D9">
              <w:rPr>
                <w:rFonts w:cs="宋体" w:hint="eastAsia"/>
                <w:sz w:val="24"/>
                <w:szCs w:val="24"/>
              </w:rPr>
              <w:t>散户</w:t>
            </w:r>
            <w:r w:rsidRPr="008629D9">
              <w:rPr>
                <w:rFonts w:cs="宋体" w:hint="eastAsia"/>
                <w:sz w:val="24"/>
                <w:szCs w:val="24"/>
              </w:rPr>
              <w:t>居民</w:t>
            </w:r>
            <w:r w:rsidR="008629D9" w:rsidRPr="008629D9">
              <w:rPr>
                <w:rFonts w:cs="宋体" w:hint="eastAsia"/>
                <w:sz w:val="24"/>
                <w:szCs w:val="24"/>
              </w:rPr>
              <w:t>约</w:t>
            </w:r>
            <w:r w:rsidR="008629D9" w:rsidRPr="008629D9">
              <w:rPr>
                <w:rFonts w:cs="宋体" w:hint="eastAsia"/>
                <w:sz w:val="24"/>
                <w:szCs w:val="24"/>
              </w:rPr>
              <w:t>40</w:t>
            </w:r>
            <w:r w:rsidRPr="008629D9">
              <w:rPr>
                <w:rFonts w:cs="宋体" w:hint="eastAsia"/>
                <w:sz w:val="24"/>
                <w:szCs w:val="24"/>
              </w:rPr>
              <w:t>户。项目进场道路位于项目用地的</w:t>
            </w:r>
            <w:r w:rsidR="00FB1D1B" w:rsidRPr="008629D9">
              <w:rPr>
                <w:rFonts w:cs="宋体" w:hint="eastAsia"/>
                <w:sz w:val="24"/>
                <w:szCs w:val="24"/>
              </w:rPr>
              <w:t>东</w:t>
            </w:r>
            <w:r w:rsidR="008629D9" w:rsidRPr="008629D9">
              <w:rPr>
                <w:rFonts w:cs="宋体" w:hint="eastAsia"/>
                <w:sz w:val="24"/>
                <w:szCs w:val="24"/>
              </w:rPr>
              <w:t>北角</w:t>
            </w:r>
            <w:r w:rsidR="00FB1D1B" w:rsidRPr="008629D9">
              <w:rPr>
                <w:rFonts w:cs="宋体" w:hint="eastAsia"/>
                <w:sz w:val="24"/>
                <w:szCs w:val="24"/>
              </w:rPr>
              <w:t>，连接</w:t>
            </w:r>
            <w:r w:rsidR="008629D9" w:rsidRPr="008629D9">
              <w:rPr>
                <w:rFonts w:cs="宋体" w:hint="eastAsia"/>
                <w:sz w:val="24"/>
                <w:szCs w:val="24"/>
              </w:rPr>
              <w:t>双井路</w:t>
            </w:r>
            <w:r w:rsidRPr="008629D9">
              <w:rPr>
                <w:rFonts w:cs="宋体" w:hint="eastAsia"/>
                <w:sz w:val="24"/>
                <w:szCs w:val="24"/>
              </w:rPr>
              <w:t>。</w:t>
            </w:r>
          </w:p>
          <w:p w:rsidR="00064A5C" w:rsidRDefault="00064A5C">
            <w:pPr>
              <w:spacing w:line="360" w:lineRule="auto"/>
              <w:ind w:firstLineChars="200" w:firstLine="480"/>
              <w:jc w:val="left"/>
              <w:rPr>
                <w:rFonts w:cs="宋体"/>
                <w:sz w:val="24"/>
                <w:szCs w:val="24"/>
              </w:rPr>
            </w:pPr>
            <w:r>
              <w:rPr>
                <w:rFonts w:ascii="宋体" w:hAnsi="宋体" w:hint="eastAsia"/>
                <w:sz w:val="24"/>
              </w:rPr>
              <w:t>建设单位：</w:t>
            </w:r>
            <w:r w:rsidR="008F4320">
              <w:rPr>
                <w:rFonts w:cs="宋体" w:hint="eastAsia"/>
                <w:sz w:val="24"/>
                <w:szCs w:val="24"/>
              </w:rPr>
              <w:t>城步苗族自治县玉屏机制砂场</w:t>
            </w:r>
          </w:p>
          <w:p w:rsidR="00064A5C" w:rsidRDefault="00064A5C">
            <w:pPr>
              <w:spacing w:line="360" w:lineRule="auto"/>
              <w:ind w:firstLineChars="200" w:firstLine="480"/>
              <w:jc w:val="left"/>
              <w:rPr>
                <w:rFonts w:ascii="宋体" w:hAnsi="宋体"/>
                <w:sz w:val="24"/>
              </w:rPr>
            </w:pPr>
            <w:r>
              <w:rPr>
                <w:rFonts w:ascii="宋体" w:hAnsi="宋体" w:hint="eastAsia"/>
                <w:sz w:val="24"/>
              </w:rPr>
              <w:t>建设性质：新建</w:t>
            </w:r>
          </w:p>
          <w:p w:rsidR="00064A5C" w:rsidRDefault="00064A5C">
            <w:pPr>
              <w:spacing w:line="360" w:lineRule="auto"/>
              <w:ind w:firstLineChars="200" w:firstLine="480"/>
              <w:jc w:val="left"/>
              <w:rPr>
                <w:rFonts w:ascii="宋体" w:hAnsi="宋体"/>
                <w:sz w:val="24"/>
              </w:rPr>
            </w:pPr>
            <w:r>
              <w:rPr>
                <w:rFonts w:ascii="宋体" w:hAnsi="宋体" w:hint="eastAsia"/>
                <w:sz w:val="24"/>
              </w:rPr>
              <w:t>本项目的地理位置图见附图</w:t>
            </w:r>
            <w:r w:rsidR="005653AB">
              <w:rPr>
                <w:rFonts w:ascii="宋体" w:hAnsi="宋体" w:hint="eastAsia"/>
                <w:sz w:val="24"/>
              </w:rPr>
              <w:t>1</w:t>
            </w:r>
            <w:r>
              <w:rPr>
                <w:rFonts w:ascii="宋体" w:hAnsi="宋体" w:hint="eastAsia"/>
                <w:sz w:val="24"/>
              </w:rPr>
              <w:t>。</w:t>
            </w:r>
          </w:p>
          <w:p w:rsidR="00064A5C" w:rsidRDefault="00064A5C">
            <w:pPr>
              <w:spacing w:line="360" w:lineRule="auto"/>
              <w:jc w:val="left"/>
              <w:rPr>
                <w:rFonts w:ascii="宋体" w:hAnsi="宋体"/>
                <w:sz w:val="24"/>
              </w:rPr>
            </w:pPr>
            <w:r>
              <w:rPr>
                <w:rFonts w:ascii="宋体" w:hAnsi="宋体" w:hint="eastAsia"/>
                <w:sz w:val="24"/>
              </w:rPr>
              <w:t>（二）建设规模与投资</w:t>
            </w:r>
          </w:p>
          <w:p w:rsidR="00064A5C" w:rsidRDefault="00064A5C">
            <w:pPr>
              <w:spacing w:line="360" w:lineRule="auto"/>
              <w:ind w:firstLineChars="200" w:firstLine="480"/>
              <w:jc w:val="left"/>
              <w:rPr>
                <w:rFonts w:ascii="宋体" w:hAnsi="宋体"/>
                <w:sz w:val="24"/>
              </w:rPr>
            </w:pPr>
            <w:r>
              <w:rPr>
                <w:rFonts w:ascii="宋体" w:hAnsi="宋体" w:hint="eastAsia"/>
                <w:sz w:val="24"/>
              </w:rPr>
              <w:t>项目占地：</w:t>
            </w:r>
            <w:r w:rsidR="00FF19FC">
              <w:rPr>
                <w:rFonts w:ascii="宋体" w:hAnsi="宋体" w:hint="eastAsia"/>
                <w:sz w:val="24"/>
              </w:rPr>
              <w:t>6</w:t>
            </w:r>
            <w:r w:rsidR="00004436">
              <w:rPr>
                <w:rFonts w:ascii="宋体" w:hAnsi="宋体" w:hint="eastAsia"/>
                <w:sz w:val="24"/>
              </w:rPr>
              <w:t>000</w:t>
            </w:r>
            <w:r>
              <w:rPr>
                <w:rFonts w:ascii="宋体" w:hAnsi="宋体" w:hint="eastAsia"/>
                <w:sz w:val="24"/>
              </w:rPr>
              <w:t>m</w:t>
            </w:r>
            <w:r>
              <w:rPr>
                <w:rFonts w:ascii="宋体" w:hAnsi="宋体" w:hint="eastAsia"/>
                <w:sz w:val="24"/>
                <w:vertAlign w:val="superscript"/>
              </w:rPr>
              <w:t>2</w:t>
            </w:r>
          </w:p>
          <w:p w:rsidR="00064A5C" w:rsidRDefault="00064A5C">
            <w:pPr>
              <w:autoSpaceDE w:val="0"/>
              <w:autoSpaceDN w:val="0"/>
              <w:adjustRightInd w:val="0"/>
              <w:spacing w:line="360" w:lineRule="auto"/>
              <w:ind w:firstLineChars="200" w:firstLine="480"/>
              <w:rPr>
                <w:rFonts w:cs="宋体"/>
                <w:sz w:val="24"/>
                <w:szCs w:val="24"/>
              </w:rPr>
            </w:pPr>
            <w:r>
              <w:rPr>
                <w:rFonts w:cs="宋体" w:hint="eastAsia"/>
                <w:sz w:val="24"/>
                <w:szCs w:val="24"/>
              </w:rPr>
              <w:t>投资规模：总投资为</w:t>
            </w:r>
            <w:r w:rsidR="00FF19FC">
              <w:rPr>
                <w:rFonts w:cs="宋体" w:hint="eastAsia"/>
                <w:sz w:val="24"/>
                <w:szCs w:val="24"/>
              </w:rPr>
              <w:t>1</w:t>
            </w:r>
            <w:r w:rsidR="00004436">
              <w:rPr>
                <w:rFonts w:cs="宋体" w:hint="eastAsia"/>
                <w:sz w:val="24"/>
                <w:szCs w:val="24"/>
              </w:rPr>
              <w:t>00</w:t>
            </w:r>
            <w:r>
              <w:rPr>
                <w:rFonts w:cs="宋体" w:hint="eastAsia"/>
                <w:sz w:val="24"/>
                <w:szCs w:val="24"/>
              </w:rPr>
              <w:t>万元。</w:t>
            </w:r>
          </w:p>
          <w:p w:rsidR="00064A5C" w:rsidRPr="00091F63" w:rsidRDefault="00064A5C">
            <w:pPr>
              <w:autoSpaceDE w:val="0"/>
              <w:autoSpaceDN w:val="0"/>
              <w:adjustRightInd w:val="0"/>
              <w:spacing w:line="360" w:lineRule="auto"/>
              <w:ind w:firstLineChars="200" w:firstLine="480"/>
              <w:rPr>
                <w:rFonts w:cs="宋体"/>
                <w:sz w:val="24"/>
                <w:szCs w:val="24"/>
              </w:rPr>
            </w:pPr>
            <w:r>
              <w:rPr>
                <w:rFonts w:cs="宋体" w:hint="eastAsia"/>
                <w:sz w:val="24"/>
                <w:szCs w:val="24"/>
              </w:rPr>
              <w:t>资金来源：全部</w:t>
            </w:r>
            <w:r w:rsidRPr="00091F63">
              <w:rPr>
                <w:rFonts w:cs="宋体" w:hint="eastAsia"/>
                <w:sz w:val="24"/>
                <w:szCs w:val="24"/>
              </w:rPr>
              <w:t>为自筹资金。</w:t>
            </w:r>
            <w:r w:rsidRPr="00091F63">
              <w:rPr>
                <w:rFonts w:cs="宋体" w:hint="eastAsia"/>
                <w:sz w:val="24"/>
                <w:szCs w:val="24"/>
              </w:rPr>
              <w:t xml:space="preserve"> </w:t>
            </w:r>
          </w:p>
          <w:p w:rsidR="00064A5C" w:rsidRPr="00091F63" w:rsidRDefault="00064A5C">
            <w:pPr>
              <w:autoSpaceDE w:val="0"/>
              <w:autoSpaceDN w:val="0"/>
              <w:adjustRightInd w:val="0"/>
              <w:spacing w:line="360" w:lineRule="auto"/>
              <w:ind w:firstLineChars="200" w:firstLine="480"/>
              <w:rPr>
                <w:kern w:val="0"/>
                <w:sz w:val="24"/>
                <w:szCs w:val="24"/>
              </w:rPr>
            </w:pPr>
            <w:r w:rsidRPr="00091F63">
              <w:rPr>
                <w:rFonts w:cs="宋体" w:hint="eastAsia"/>
                <w:sz w:val="24"/>
                <w:szCs w:val="24"/>
              </w:rPr>
              <w:t>产品方案：年产</w:t>
            </w:r>
            <w:r w:rsidR="00091F63" w:rsidRPr="00091F63">
              <w:rPr>
                <w:rFonts w:cs="宋体" w:hint="eastAsia"/>
                <w:sz w:val="24"/>
                <w:szCs w:val="24"/>
              </w:rPr>
              <w:t>机制</w:t>
            </w:r>
            <w:proofErr w:type="gramStart"/>
            <w:r w:rsidRPr="00091F63">
              <w:rPr>
                <w:rFonts w:cs="宋体" w:hint="eastAsia"/>
                <w:sz w:val="24"/>
                <w:szCs w:val="24"/>
              </w:rPr>
              <w:t>砂</w:t>
            </w:r>
            <w:proofErr w:type="gramEnd"/>
            <w:r w:rsidR="00004436" w:rsidRPr="00091F63">
              <w:rPr>
                <w:rFonts w:cs="宋体" w:hint="eastAsia"/>
                <w:sz w:val="24"/>
                <w:szCs w:val="24"/>
              </w:rPr>
              <w:t>3</w:t>
            </w:r>
            <w:r w:rsidR="00FF19FC" w:rsidRPr="00091F63">
              <w:rPr>
                <w:rFonts w:cs="宋体" w:hint="eastAsia"/>
                <w:sz w:val="24"/>
                <w:szCs w:val="24"/>
              </w:rPr>
              <w:t>5</w:t>
            </w:r>
            <w:r w:rsidRPr="00091F63">
              <w:rPr>
                <w:rFonts w:cs="宋体" w:hint="eastAsia"/>
                <w:sz w:val="24"/>
                <w:szCs w:val="24"/>
              </w:rPr>
              <w:t>万吨</w:t>
            </w:r>
            <w:r w:rsidRPr="00091F63">
              <w:rPr>
                <w:rFonts w:hint="eastAsia"/>
                <w:kern w:val="0"/>
                <w:sz w:val="24"/>
                <w:szCs w:val="24"/>
              </w:rPr>
              <w:t>。</w:t>
            </w:r>
          </w:p>
          <w:p w:rsidR="00064A5C" w:rsidRDefault="00064A5C" w:rsidP="000E4714">
            <w:pPr>
              <w:spacing w:after="100" w:afterAutospacing="1" w:line="440" w:lineRule="exact"/>
              <w:ind w:firstLineChars="196" w:firstLine="472"/>
              <w:rPr>
                <w:b/>
                <w:bCs/>
                <w:sz w:val="24"/>
                <w:szCs w:val="24"/>
              </w:rPr>
            </w:pPr>
            <w:r>
              <w:rPr>
                <w:b/>
                <w:bCs/>
                <w:sz w:val="24"/>
                <w:szCs w:val="24"/>
              </w:rPr>
              <w:t>3</w:t>
            </w:r>
            <w:r>
              <w:rPr>
                <w:rFonts w:eastAsia="黑体" w:cs="黑体" w:hint="eastAsia"/>
                <w:b/>
                <w:bCs/>
                <w:sz w:val="24"/>
                <w:szCs w:val="24"/>
              </w:rPr>
              <w:t>、</w:t>
            </w:r>
            <w:r>
              <w:rPr>
                <w:rFonts w:ascii="宋体" w:hAnsi="宋体" w:cs="宋体" w:hint="eastAsia"/>
                <w:b/>
                <w:bCs/>
                <w:sz w:val="24"/>
                <w:szCs w:val="24"/>
              </w:rPr>
              <w:t>工程内容</w:t>
            </w:r>
          </w:p>
          <w:p w:rsidR="00064A5C" w:rsidRDefault="00064A5C">
            <w:pPr>
              <w:spacing w:line="360" w:lineRule="auto"/>
              <w:ind w:firstLineChars="150" w:firstLine="360"/>
              <w:rPr>
                <w:sz w:val="24"/>
                <w:szCs w:val="24"/>
              </w:rPr>
            </w:pPr>
            <w:r>
              <w:rPr>
                <w:rFonts w:cs="宋体" w:hint="eastAsia"/>
                <w:sz w:val="24"/>
                <w:szCs w:val="24"/>
              </w:rPr>
              <w:t>（</w:t>
            </w:r>
            <w:r>
              <w:rPr>
                <w:sz w:val="24"/>
                <w:szCs w:val="24"/>
              </w:rPr>
              <w:t>1</w:t>
            </w:r>
            <w:r>
              <w:rPr>
                <w:rFonts w:cs="宋体" w:hint="eastAsia"/>
                <w:sz w:val="24"/>
                <w:szCs w:val="24"/>
              </w:rPr>
              <w:t>）项目主要建设内容</w:t>
            </w:r>
          </w:p>
          <w:p w:rsidR="00064A5C" w:rsidRPr="00107BFA" w:rsidRDefault="00064A5C">
            <w:pPr>
              <w:spacing w:line="360" w:lineRule="auto"/>
              <w:ind w:firstLineChars="150" w:firstLine="360"/>
              <w:rPr>
                <w:rFonts w:cs="宋体"/>
                <w:sz w:val="24"/>
                <w:szCs w:val="24"/>
              </w:rPr>
            </w:pPr>
            <w:r w:rsidRPr="00091F63">
              <w:rPr>
                <w:rFonts w:cs="宋体" w:hint="eastAsia"/>
                <w:sz w:val="24"/>
                <w:szCs w:val="24"/>
              </w:rPr>
              <w:t>本项目总占地面积</w:t>
            </w:r>
            <w:r w:rsidR="00091F63" w:rsidRPr="00091F63">
              <w:rPr>
                <w:rFonts w:hint="eastAsia"/>
                <w:sz w:val="24"/>
                <w:szCs w:val="24"/>
              </w:rPr>
              <w:t>6</w:t>
            </w:r>
            <w:r w:rsidR="00004436" w:rsidRPr="00091F63">
              <w:rPr>
                <w:rFonts w:hint="eastAsia"/>
                <w:sz w:val="24"/>
                <w:szCs w:val="24"/>
              </w:rPr>
              <w:t>000</w:t>
            </w:r>
            <w:r w:rsidRPr="00091F63">
              <w:rPr>
                <w:rFonts w:hint="eastAsia"/>
                <w:sz w:val="24"/>
                <w:szCs w:val="24"/>
              </w:rPr>
              <w:t>m</w:t>
            </w:r>
            <w:r w:rsidRPr="00107BFA">
              <w:rPr>
                <w:rFonts w:hint="eastAsia"/>
                <w:sz w:val="24"/>
                <w:szCs w:val="24"/>
                <w:vertAlign w:val="superscript"/>
              </w:rPr>
              <w:t>2</w:t>
            </w:r>
            <w:r w:rsidRPr="00107BFA">
              <w:rPr>
                <w:rFonts w:cs="宋体" w:hint="eastAsia"/>
                <w:sz w:val="24"/>
                <w:szCs w:val="24"/>
              </w:rPr>
              <w:t>，项目区主要由加工生产区、办公生活区组成。主要建设内容为加工生产线、办公室、值班宿舍、食堂等组成；并配套建设沉淀池和蓄水池等设施。</w:t>
            </w:r>
            <w:r w:rsidR="005653AB" w:rsidRPr="00107BFA">
              <w:rPr>
                <w:rFonts w:cs="宋体" w:hint="eastAsia"/>
                <w:sz w:val="24"/>
                <w:szCs w:val="24"/>
              </w:rPr>
              <w:t>项目</w:t>
            </w:r>
            <w:r w:rsidRPr="00107BFA">
              <w:rPr>
                <w:rFonts w:cs="宋体" w:hint="eastAsia"/>
                <w:sz w:val="24"/>
                <w:szCs w:val="24"/>
              </w:rPr>
              <w:t>具体</w:t>
            </w:r>
            <w:r w:rsidR="005653AB" w:rsidRPr="00107BFA">
              <w:rPr>
                <w:rFonts w:cs="宋体" w:hint="eastAsia"/>
                <w:sz w:val="24"/>
                <w:szCs w:val="24"/>
              </w:rPr>
              <w:t>建设</w:t>
            </w:r>
            <w:r w:rsidRPr="00107BFA">
              <w:rPr>
                <w:rFonts w:cs="宋体" w:hint="eastAsia"/>
                <w:sz w:val="24"/>
                <w:szCs w:val="24"/>
              </w:rPr>
              <w:t>内容见表</w:t>
            </w:r>
            <w:r w:rsidRPr="00107BFA">
              <w:rPr>
                <w:sz w:val="24"/>
                <w:szCs w:val="24"/>
              </w:rPr>
              <w:t>1</w:t>
            </w:r>
            <w:r w:rsidRPr="00107BFA">
              <w:rPr>
                <w:rFonts w:cs="宋体" w:hint="eastAsia"/>
                <w:sz w:val="24"/>
                <w:szCs w:val="24"/>
              </w:rPr>
              <w:t>。</w:t>
            </w:r>
          </w:p>
          <w:p w:rsidR="00004436" w:rsidRPr="00FF19FC" w:rsidRDefault="00004436">
            <w:pPr>
              <w:spacing w:line="480" w:lineRule="exact"/>
              <w:ind w:firstLineChars="150" w:firstLine="361"/>
              <w:jc w:val="center"/>
              <w:rPr>
                <w:rFonts w:cs="宋体"/>
                <w:b/>
                <w:bCs/>
                <w:color w:val="FF0000"/>
                <w:sz w:val="24"/>
                <w:szCs w:val="24"/>
              </w:rPr>
            </w:pPr>
          </w:p>
          <w:p w:rsidR="00064A5C" w:rsidRPr="00107BFA" w:rsidRDefault="00064A5C">
            <w:pPr>
              <w:spacing w:line="480" w:lineRule="exact"/>
              <w:ind w:firstLineChars="150" w:firstLine="361"/>
              <w:jc w:val="center"/>
              <w:rPr>
                <w:rFonts w:cs="宋体"/>
                <w:sz w:val="24"/>
                <w:szCs w:val="24"/>
              </w:rPr>
            </w:pPr>
            <w:r w:rsidRPr="00107BFA">
              <w:rPr>
                <w:rFonts w:cs="宋体" w:hint="eastAsia"/>
                <w:b/>
                <w:bCs/>
                <w:sz w:val="24"/>
                <w:szCs w:val="24"/>
              </w:rPr>
              <w:t>表</w:t>
            </w:r>
            <w:r w:rsidRPr="00107BFA">
              <w:rPr>
                <w:b/>
                <w:bCs/>
                <w:sz w:val="24"/>
                <w:szCs w:val="24"/>
              </w:rPr>
              <w:t xml:space="preserve">1   </w:t>
            </w:r>
            <w:r w:rsidRPr="00107BFA">
              <w:rPr>
                <w:rFonts w:cs="宋体" w:hint="eastAsia"/>
                <w:b/>
                <w:bCs/>
                <w:sz w:val="24"/>
                <w:szCs w:val="24"/>
              </w:rPr>
              <w:t>项目主要建设内容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2"/>
              <w:gridCol w:w="1895"/>
              <w:gridCol w:w="3646"/>
              <w:gridCol w:w="2210"/>
            </w:tblGrid>
            <w:tr w:rsidR="00107BFA" w:rsidRPr="00107BFA">
              <w:trPr>
                <w:trHeight w:val="90"/>
              </w:trPr>
              <w:tc>
                <w:tcPr>
                  <w:tcW w:w="116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名称</w:t>
                  </w:r>
                </w:p>
              </w:tc>
              <w:tc>
                <w:tcPr>
                  <w:tcW w:w="554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建设内容及规模</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rPr>
                      <w:rFonts w:cs="宋体"/>
                    </w:rPr>
                  </w:pPr>
                  <w:r w:rsidRPr="00107BFA">
                    <w:rPr>
                      <w:rFonts w:cs="宋体" w:hint="eastAsia"/>
                    </w:rPr>
                    <w:t>可能产生的环境问题</w:t>
                  </w:r>
                </w:p>
              </w:tc>
            </w:tr>
            <w:tr w:rsidR="00107BFA" w:rsidRPr="00107BFA">
              <w:trPr>
                <w:trHeight w:val="397"/>
              </w:trPr>
              <w:tc>
                <w:tcPr>
                  <w:tcW w:w="116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主体</w:t>
                  </w:r>
                </w:p>
                <w:p w:rsidR="00064A5C" w:rsidRPr="00107BFA" w:rsidRDefault="00064A5C">
                  <w:pPr>
                    <w:snapToGrid w:val="0"/>
                    <w:jc w:val="center"/>
                  </w:pPr>
                  <w:r w:rsidRPr="00107BFA">
                    <w:rPr>
                      <w:rFonts w:cs="宋体" w:hint="eastAsia"/>
                    </w:rPr>
                    <w:t>工程</w:t>
                  </w: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rsidP="005653AB">
                  <w:pPr>
                    <w:snapToGrid w:val="0"/>
                    <w:jc w:val="center"/>
                  </w:pPr>
                  <w:r w:rsidRPr="00107BFA">
                    <w:rPr>
                      <w:rFonts w:hint="eastAsia"/>
                    </w:rPr>
                    <w:t>生</w:t>
                  </w:r>
                  <w:r w:rsidR="005653AB" w:rsidRPr="00107BFA">
                    <w:rPr>
                      <w:rFonts w:hint="eastAsia"/>
                    </w:rPr>
                    <w:t>产加工</w:t>
                  </w:r>
                  <w:r w:rsidRPr="00107BFA">
                    <w:rPr>
                      <w:rFonts w:hint="eastAsia"/>
                    </w:rPr>
                    <w:t>区</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91F63" w:rsidRPr="00107BFA" w:rsidRDefault="00091F63" w:rsidP="00091F63">
                  <w:pPr>
                    <w:snapToGrid w:val="0"/>
                    <w:jc w:val="center"/>
                  </w:pPr>
                  <w:r w:rsidRPr="00107BFA">
                    <w:rPr>
                      <w:rFonts w:hint="eastAsia"/>
                    </w:rPr>
                    <w:t>机制</w:t>
                  </w:r>
                  <w:proofErr w:type="gramStart"/>
                  <w:r w:rsidRPr="00107BFA">
                    <w:rPr>
                      <w:rFonts w:hint="eastAsia"/>
                    </w:rPr>
                    <w:t>砂</w:t>
                  </w:r>
                  <w:proofErr w:type="gramEnd"/>
                  <w:r w:rsidRPr="00107BFA">
                    <w:rPr>
                      <w:rFonts w:hint="eastAsia"/>
                    </w:rPr>
                    <w:t>生产线</w:t>
                  </w:r>
                  <w:r w:rsidRPr="00107BFA">
                    <w:rPr>
                      <w:rFonts w:hint="eastAsia"/>
                    </w:rPr>
                    <w:t>2</w:t>
                  </w:r>
                  <w:r w:rsidRPr="00107BFA">
                    <w:rPr>
                      <w:rFonts w:hint="eastAsia"/>
                    </w:rPr>
                    <w:t>条。</w:t>
                  </w:r>
                </w:p>
                <w:p w:rsidR="00064A5C" w:rsidRPr="00107BFA" w:rsidRDefault="00064A5C" w:rsidP="00091F63">
                  <w:pPr>
                    <w:snapToGrid w:val="0"/>
                    <w:jc w:val="center"/>
                  </w:pPr>
                  <w:r w:rsidRPr="00107BFA">
                    <w:rPr>
                      <w:rFonts w:hint="eastAsia"/>
                    </w:rPr>
                    <w:t>加工区占地面积约</w:t>
                  </w:r>
                  <w:r w:rsidR="00091F63" w:rsidRPr="00107BFA">
                    <w:rPr>
                      <w:rFonts w:hint="eastAsia"/>
                    </w:rPr>
                    <w:t>15</w:t>
                  </w:r>
                  <w:r w:rsidR="00004436" w:rsidRPr="00107BFA">
                    <w:rPr>
                      <w:rFonts w:hint="eastAsia"/>
                    </w:rPr>
                    <w:t>00</w:t>
                  </w:r>
                  <w:r w:rsidRPr="00107BFA">
                    <w:rPr>
                      <w:rFonts w:hint="eastAsia"/>
                    </w:rPr>
                    <w:t>m</w:t>
                  </w:r>
                  <w:r w:rsidRPr="00107BFA">
                    <w:rPr>
                      <w:rFonts w:hint="eastAsia"/>
                      <w:vertAlign w:val="superscript"/>
                    </w:rPr>
                    <w:t>2</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粉尘、噪声及废水</w:t>
                  </w:r>
                </w:p>
              </w:tc>
            </w:tr>
            <w:tr w:rsidR="00FF19FC" w:rsidRPr="00FF19FC">
              <w:trPr>
                <w:trHeight w:val="312"/>
              </w:trPr>
              <w:tc>
                <w:tcPr>
                  <w:tcW w:w="1162" w:type="dxa"/>
                  <w:vMerge w:val="restart"/>
                  <w:tcBorders>
                    <w:top w:val="single" w:sz="4" w:space="0" w:color="auto"/>
                    <w:left w:val="single" w:sz="4" w:space="0" w:color="auto"/>
                    <w:right w:val="single" w:sz="4" w:space="0" w:color="auto"/>
                  </w:tcBorders>
                  <w:tcMar>
                    <w:left w:w="28" w:type="dxa"/>
                    <w:right w:w="28" w:type="dxa"/>
                  </w:tcMar>
                  <w:vAlign w:val="center"/>
                </w:tcPr>
                <w:p w:rsidR="00064A5C" w:rsidRPr="00091F63" w:rsidRDefault="00064A5C">
                  <w:pPr>
                    <w:snapToGrid w:val="0"/>
                    <w:jc w:val="center"/>
                  </w:pPr>
                  <w:r w:rsidRPr="00091F63">
                    <w:rPr>
                      <w:rFonts w:cs="宋体" w:hint="eastAsia"/>
                    </w:rPr>
                    <w:t>辅助工程</w:t>
                  </w: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091F63" w:rsidRDefault="00064A5C">
                  <w:pPr>
                    <w:snapToGrid w:val="0"/>
                    <w:jc w:val="center"/>
                  </w:pPr>
                  <w:r w:rsidRPr="00091F63">
                    <w:rPr>
                      <w:rFonts w:cs="宋体" w:hint="eastAsia"/>
                    </w:rPr>
                    <w:t>成品堆场</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091F63" w:rsidRDefault="00091F63">
                  <w:pPr>
                    <w:snapToGrid w:val="0"/>
                    <w:jc w:val="center"/>
                  </w:pPr>
                  <w:r w:rsidRPr="00091F63">
                    <w:rPr>
                      <w:rFonts w:hint="eastAsia"/>
                    </w:rPr>
                    <w:t>5</w:t>
                  </w:r>
                  <w:r w:rsidR="00004436" w:rsidRPr="00091F63">
                    <w:rPr>
                      <w:rFonts w:hint="eastAsia"/>
                    </w:rPr>
                    <w:t>00</w:t>
                  </w:r>
                  <w:r w:rsidR="00064A5C" w:rsidRPr="00091F63">
                    <w:rPr>
                      <w:rFonts w:hint="eastAsia"/>
                    </w:rPr>
                    <w:t>m</w:t>
                  </w:r>
                  <w:r w:rsidR="00064A5C" w:rsidRPr="00091F63">
                    <w:rPr>
                      <w:rFonts w:hint="eastAsia"/>
                      <w:vertAlign w:val="superscript"/>
                    </w:rPr>
                    <w:t>2</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091F63" w:rsidRDefault="00064A5C">
                  <w:pPr>
                    <w:snapToGrid w:val="0"/>
                    <w:jc w:val="center"/>
                  </w:pPr>
                  <w:r w:rsidRPr="00091F63">
                    <w:rPr>
                      <w:rFonts w:hint="eastAsia"/>
                    </w:rPr>
                    <w:t>粉尘</w:t>
                  </w:r>
                </w:p>
              </w:tc>
            </w:tr>
            <w:tr w:rsidR="00FF19FC" w:rsidRPr="00FF19FC">
              <w:trPr>
                <w:trHeight w:val="124"/>
              </w:trPr>
              <w:tc>
                <w:tcPr>
                  <w:tcW w:w="1162" w:type="dxa"/>
                  <w:vMerge/>
                  <w:tcBorders>
                    <w:left w:val="single" w:sz="4" w:space="0" w:color="auto"/>
                    <w:bottom w:val="single" w:sz="4" w:space="0" w:color="auto"/>
                    <w:right w:val="single" w:sz="4" w:space="0" w:color="auto"/>
                  </w:tcBorders>
                  <w:tcMar>
                    <w:left w:w="28" w:type="dxa"/>
                    <w:right w:w="28" w:type="dxa"/>
                  </w:tcMar>
                  <w:vAlign w:val="center"/>
                </w:tcPr>
                <w:p w:rsidR="00064A5C" w:rsidRPr="00091F63" w:rsidRDefault="00064A5C">
                  <w:pPr>
                    <w:snapToGrid w:val="0"/>
                    <w:jc w:val="center"/>
                    <w:rPr>
                      <w:rFonts w:cs="宋体"/>
                    </w:rPr>
                  </w:pP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091F63" w:rsidRDefault="00064A5C">
                  <w:pPr>
                    <w:snapToGrid w:val="0"/>
                    <w:jc w:val="center"/>
                    <w:rPr>
                      <w:rFonts w:cs="宋体"/>
                    </w:rPr>
                  </w:pPr>
                  <w:r w:rsidRPr="00091F63">
                    <w:rPr>
                      <w:rFonts w:cs="宋体" w:hint="eastAsia"/>
                    </w:rPr>
                    <w:t>原料堆场</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091F63" w:rsidRDefault="00091F63">
                  <w:pPr>
                    <w:snapToGrid w:val="0"/>
                    <w:jc w:val="center"/>
                  </w:pPr>
                  <w:r w:rsidRPr="00091F63">
                    <w:rPr>
                      <w:rFonts w:hint="eastAsia"/>
                    </w:rPr>
                    <w:t>5</w:t>
                  </w:r>
                  <w:r w:rsidR="00004436" w:rsidRPr="00091F63">
                    <w:rPr>
                      <w:rFonts w:hint="eastAsia"/>
                    </w:rPr>
                    <w:t>00</w:t>
                  </w:r>
                  <w:r w:rsidR="00064A5C" w:rsidRPr="00091F63">
                    <w:rPr>
                      <w:rFonts w:hint="eastAsia"/>
                    </w:rPr>
                    <w:t>m</w:t>
                  </w:r>
                  <w:r w:rsidR="00064A5C" w:rsidRPr="00091F63">
                    <w:rPr>
                      <w:rFonts w:hint="eastAsia"/>
                      <w:vertAlign w:val="superscript"/>
                    </w:rPr>
                    <w:t>2</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091F63" w:rsidRDefault="00064A5C">
                  <w:pPr>
                    <w:snapToGrid w:val="0"/>
                    <w:jc w:val="center"/>
                    <w:rPr>
                      <w:rFonts w:cs="宋体"/>
                    </w:rPr>
                  </w:pPr>
                  <w:r w:rsidRPr="00091F63">
                    <w:rPr>
                      <w:rFonts w:cs="宋体" w:hint="eastAsia"/>
                    </w:rPr>
                    <w:t>粉尘</w:t>
                  </w:r>
                </w:p>
              </w:tc>
            </w:tr>
            <w:tr w:rsidR="00FF19FC" w:rsidRPr="00FF19FC">
              <w:trPr>
                <w:trHeight w:val="181"/>
              </w:trPr>
              <w:tc>
                <w:tcPr>
                  <w:tcW w:w="116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公用</w:t>
                  </w:r>
                </w:p>
                <w:p w:rsidR="00064A5C" w:rsidRPr="00107BFA" w:rsidRDefault="00064A5C">
                  <w:pPr>
                    <w:snapToGrid w:val="0"/>
                    <w:jc w:val="center"/>
                  </w:pPr>
                  <w:r w:rsidRPr="00107BFA">
                    <w:rPr>
                      <w:rFonts w:cs="宋体" w:hint="eastAsia"/>
                    </w:rPr>
                    <w:t>工程</w:t>
                  </w: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供电</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091F63" w:rsidRDefault="00064A5C">
                  <w:pPr>
                    <w:snapToGrid w:val="0"/>
                    <w:jc w:val="center"/>
                  </w:pPr>
                  <w:r w:rsidRPr="00091F63">
                    <w:rPr>
                      <w:rFonts w:cs="宋体" w:hint="eastAsia"/>
                    </w:rPr>
                    <w:t>区域市政电网供电</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091F63" w:rsidRDefault="00064A5C">
                  <w:pPr>
                    <w:snapToGrid w:val="0"/>
                    <w:jc w:val="center"/>
                  </w:pPr>
                  <w:r w:rsidRPr="00091F63">
                    <w:rPr>
                      <w:rFonts w:cs="宋体" w:hint="eastAsia"/>
                    </w:rPr>
                    <w:t>噪声</w:t>
                  </w:r>
                </w:p>
              </w:tc>
            </w:tr>
            <w:tr w:rsidR="00FF19FC" w:rsidRPr="00FF19FC">
              <w:trPr>
                <w:trHeight w:val="397"/>
              </w:trPr>
              <w:tc>
                <w:tcPr>
                  <w:tcW w:w="116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生产用水</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FF19FC" w:rsidRDefault="00064A5C" w:rsidP="00107BFA">
                  <w:pPr>
                    <w:snapToGrid w:val="0"/>
                    <w:jc w:val="center"/>
                    <w:rPr>
                      <w:color w:val="FF0000"/>
                    </w:rPr>
                  </w:pPr>
                  <w:r w:rsidRPr="00107BFA">
                    <w:rPr>
                      <w:rFonts w:cs="宋体" w:hint="eastAsia"/>
                    </w:rPr>
                    <w:t>项目设</w:t>
                  </w:r>
                  <w:r w:rsidR="00004436" w:rsidRPr="00107BFA">
                    <w:rPr>
                      <w:rFonts w:cs="宋体" w:hint="eastAsia"/>
                    </w:rPr>
                    <w:t>蓄水</w:t>
                  </w:r>
                  <w:r w:rsidRPr="00107BFA">
                    <w:rPr>
                      <w:rFonts w:cs="宋体" w:hint="eastAsia"/>
                    </w:rPr>
                    <w:t>池</w:t>
                  </w:r>
                  <w:r w:rsidR="00107BFA">
                    <w:rPr>
                      <w:rFonts w:cs="宋体" w:hint="eastAsia"/>
                    </w:rPr>
                    <w:t>2</w:t>
                  </w:r>
                  <w:r w:rsidR="00107BFA" w:rsidRPr="00107BFA">
                    <w:rPr>
                      <w:rFonts w:cs="宋体" w:hint="eastAsia"/>
                    </w:rPr>
                    <w:t>个</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噪声、废水</w:t>
                  </w:r>
                </w:p>
              </w:tc>
            </w:tr>
            <w:tr w:rsidR="00FF19FC" w:rsidRPr="00FF19FC">
              <w:trPr>
                <w:trHeight w:val="274"/>
              </w:trPr>
              <w:tc>
                <w:tcPr>
                  <w:tcW w:w="116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rPr>
                      <w:rFonts w:cs="宋体"/>
                    </w:rPr>
                  </w:pPr>
                  <w:r w:rsidRPr="00107BFA">
                    <w:rPr>
                      <w:rFonts w:cs="宋体" w:hint="eastAsia"/>
                    </w:rPr>
                    <w:t>生活用水</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FF19FC" w:rsidRDefault="00064A5C">
                  <w:pPr>
                    <w:snapToGrid w:val="0"/>
                    <w:jc w:val="center"/>
                    <w:rPr>
                      <w:rFonts w:cs="宋体"/>
                      <w:color w:val="FF0000"/>
                    </w:rPr>
                  </w:pPr>
                  <w:r w:rsidRPr="00107BFA">
                    <w:rPr>
                      <w:rFonts w:cs="宋体" w:hint="eastAsia"/>
                    </w:rPr>
                    <w:t>自打地下水井</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rPr>
                      <w:rFonts w:cs="宋体"/>
                    </w:rPr>
                  </w:pPr>
                  <w:r w:rsidRPr="00107BFA">
                    <w:rPr>
                      <w:rFonts w:cs="宋体" w:hint="eastAsia"/>
                    </w:rPr>
                    <w:t>废水</w:t>
                  </w:r>
                </w:p>
              </w:tc>
            </w:tr>
            <w:tr w:rsidR="00DB198C" w:rsidRPr="00FF19FC" w:rsidTr="00910B21">
              <w:trPr>
                <w:trHeight w:val="90"/>
              </w:trPr>
              <w:tc>
                <w:tcPr>
                  <w:tcW w:w="1162" w:type="dxa"/>
                  <w:vMerge w:val="restart"/>
                  <w:tcBorders>
                    <w:top w:val="single" w:sz="4" w:space="0" w:color="auto"/>
                    <w:left w:val="single" w:sz="4" w:space="0" w:color="auto"/>
                    <w:right w:val="single" w:sz="4" w:space="0" w:color="auto"/>
                  </w:tcBorders>
                  <w:tcMar>
                    <w:left w:w="28" w:type="dxa"/>
                    <w:right w:w="28" w:type="dxa"/>
                  </w:tcMar>
                  <w:vAlign w:val="center"/>
                </w:tcPr>
                <w:p w:rsidR="00DB198C" w:rsidRPr="00107BFA" w:rsidRDefault="00DB198C">
                  <w:pPr>
                    <w:snapToGrid w:val="0"/>
                    <w:jc w:val="center"/>
                  </w:pPr>
                  <w:r w:rsidRPr="00107BFA">
                    <w:rPr>
                      <w:rFonts w:cs="宋体" w:hint="eastAsia"/>
                    </w:rPr>
                    <w:t>环保</w:t>
                  </w:r>
                </w:p>
                <w:p w:rsidR="00DB198C" w:rsidRPr="00107BFA" w:rsidRDefault="00DB198C">
                  <w:pPr>
                    <w:snapToGrid w:val="0"/>
                    <w:jc w:val="center"/>
                  </w:pPr>
                  <w:r w:rsidRPr="00107BFA">
                    <w:rPr>
                      <w:rFonts w:cs="宋体" w:hint="eastAsia"/>
                    </w:rPr>
                    <w:t>工程</w:t>
                  </w: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pPr>
                  <w:r w:rsidRPr="00107BFA">
                    <w:rPr>
                      <w:rFonts w:cs="宋体" w:hint="eastAsia"/>
                    </w:rPr>
                    <w:t>生产废水</w:t>
                  </w:r>
                </w:p>
                <w:p w:rsidR="00DB198C" w:rsidRPr="00107BFA" w:rsidRDefault="00DB198C">
                  <w:pPr>
                    <w:snapToGrid w:val="0"/>
                    <w:jc w:val="center"/>
                  </w:pPr>
                  <w:r w:rsidRPr="00107BFA">
                    <w:rPr>
                      <w:rFonts w:cs="宋体" w:hint="eastAsia"/>
                    </w:rPr>
                    <w:t>循环系统</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rPr>
                      <w:rFonts w:cs="宋体"/>
                    </w:rPr>
                  </w:pPr>
                  <w:proofErr w:type="gramStart"/>
                  <w:r w:rsidRPr="00107BFA">
                    <w:rPr>
                      <w:rFonts w:cs="宋体" w:hint="eastAsia"/>
                    </w:rPr>
                    <w:t>洗砂废水</w:t>
                  </w:r>
                  <w:proofErr w:type="gramEnd"/>
                  <w:r w:rsidRPr="00107BFA">
                    <w:rPr>
                      <w:rFonts w:cs="宋体" w:hint="eastAsia"/>
                    </w:rPr>
                    <w:t>经沉淀池沉淀后回用，</w:t>
                  </w:r>
                </w:p>
                <w:p w:rsidR="00DB198C" w:rsidRPr="00107BFA" w:rsidRDefault="00DB198C">
                  <w:pPr>
                    <w:snapToGrid w:val="0"/>
                    <w:jc w:val="center"/>
                    <w:rPr>
                      <w:rFonts w:cs="宋体"/>
                    </w:rPr>
                  </w:pPr>
                  <w:r w:rsidRPr="00107BFA">
                    <w:rPr>
                      <w:rFonts w:cs="宋体" w:hint="eastAsia"/>
                    </w:rPr>
                    <w:t>项目厂区内设置废水沉淀池</w:t>
                  </w:r>
                  <w:r>
                    <w:rPr>
                      <w:rFonts w:cs="宋体" w:hint="eastAsia"/>
                    </w:rPr>
                    <w:t>3</w:t>
                  </w:r>
                  <w:r w:rsidRPr="00107BFA">
                    <w:rPr>
                      <w:rFonts w:cs="宋体" w:hint="eastAsia"/>
                    </w:rPr>
                    <w:t>个</w:t>
                  </w:r>
                </w:p>
                <w:p w:rsidR="00DB198C" w:rsidRPr="00FF19FC" w:rsidRDefault="00DB198C" w:rsidP="00DB198C">
                  <w:pPr>
                    <w:snapToGrid w:val="0"/>
                    <w:jc w:val="center"/>
                    <w:rPr>
                      <w:rFonts w:cs="宋体"/>
                      <w:color w:val="FF0000"/>
                    </w:rPr>
                  </w:pPr>
                  <w:r w:rsidRPr="00107BFA">
                    <w:rPr>
                      <w:rFonts w:cs="宋体" w:hint="eastAsia"/>
                    </w:rPr>
                    <w:t>(</w:t>
                  </w:r>
                  <w:r w:rsidRPr="00107BFA">
                    <w:rPr>
                      <w:rFonts w:cs="宋体" w:hint="eastAsia"/>
                    </w:rPr>
                    <w:t>共</w:t>
                  </w:r>
                  <w:r w:rsidRPr="00107BFA">
                    <w:rPr>
                      <w:rFonts w:cs="宋体" w:hint="eastAsia"/>
                    </w:rPr>
                    <w:t>1</w:t>
                  </w:r>
                  <w:r>
                    <w:rPr>
                      <w:rFonts w:cs="宋体" w:hint="eastAsia"/>
                    </w:rPr>
                    <w:t>1</w:t>
                  </w:r>
                  <w:r w:rsidRPr="00107BFA">
                    <w:rPr>
                      <w:rFonts w:cs="宋体" w:hint="eastAsia"/>
                    </w:rPr>
                    <w:t>0 m</w:t>
                  </w:r>
                  <w:r w:rsidRPr="00107BFA">
                    <w:rPr>
                      <w:rFonts w:cs="宋体" w:hint="eastAsia"/>
                      <w:vertAlign w:val="superscript"/>
                    </w:rPr>
                    <w:t>3</w:t>
                  </w:r>
                  <w:r w:rsidRPr="00107BFA">
                    <w:rPr>
                      <w:rFonts w:cs="宋体" w:hint="eastAsia"/>
                    </w:rPr>
                    <w:t>)</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pPr>
                  <w:r w:rsidRPr="00107BFA">
                    <w:rPr>
                      <w:rFonts w:cs="宋体" w:hint="eastAsia"/>
                    </w:rPr>
                    <w:t>废水</w:t>
                  </w:r>
                </w:p>
              </w:tc>
            </w:tr>
            <w:tr w:rsidR="00DB198C" w:rsidRPr="00FF19FC" w:rsidTr="00910B21">
              <w:trPr>
                <w:trHeight w:val="237"/>
              </w:trPr>
              <w:tc>
                <w:tcPr>
                  <w:tcW w:w="1162" w:type="dxa"/>
                  <w:vMerge/>
                  <w:tcBorders>
                    <w:left w:val="single" w:sz="4" w:space="0" w:color="auto"/>
                    <w:right w:val="single" w:sz="4" w:space="0" w:color="auto"/>
                  </w:tcBorders>
                  <w:tcMar>
                    <w:left w:w="28" w:type="dxa"/>
                    <w:right w:w="28" w:type="dxa"/>
                  </w:tcMar>
                  <w:vAlign w:val="center"/>
                </w:tcPr>
                <w:p w:rsidR="00DB198C" w:rsidRPr="00107BFA" w:rsidRDefault="00DB198C">
                  <w:pPr>
                    <w:snapToGrid w:val="0"/>
                    <w:jc w:val="center"/>
                  </w:pP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pPr>
                  <w:r w:rsidRPr="00107BFA">
                    <w:rPr>
                      <w:rFonts w:cs="宋体" w:hint="eastAsia"/>
                    </w:rPr>
                    <w:t>生活污水处理</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rsidP="00DB198C">
                  <w:pPr>
                    <w:snapToGrid w:val="0"/>
                    <w:jc w:val="center"/>
                  </w:pPr>
                  <w:r>
                    <w:rPr>
                      <w:rFonts w:cs="宋体" w:hint="eastAsia"/>
                    </w:rPr>
                    <w:t>食堂废水经隔油池预处理后与其他生活污水一起进入</w:t>
                  </w:r>
                  <w:r w:rsidRPr="00107BFA">
                    <w:rPr>
                      <w:rFonts w:cs="宋体" w:hint="eastAsia"/>
                    </w:rPr>
                    <w:t>化粪池</w:t>
                  </w:r>
                  <w:r>
                    <w:rPr>
                      <w:rFonts w:cs="宋体" w:hint="eastAsia"/>
                    </w:rPr>
                    <w:t>处理</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pPr>
                  <w:r w:rsidRPr="00107BFA">
                    <w:rPr>
                      <w:rFonts w:cs="宋体" w:hint="eastAsia"/>
                    </w:rPr>
                    <w:t>废水、恶臭</w:t>
                  </w:r>
                </w:p>
              </w:tc>
            </w:tr>
            <w:tr w:rsidR="00DB198C" w:rsidRPr="00FF19FC" w:rsidTr="00910B21">
              <w:trPr>
                <w:trHeight w:val="218"/>
              </w:trPr>
              <w:tc>
                <w:tcPr>
                  <w:tcW w:w="1162" w:type="dxa"/>
                  <w:vMerge/>
                  <w:tcBorders>
                    <w:left w:val="single" w:sz="4" w:space="0" w:color="auto"/>
                    <w:right w:val="single" w:sz="4" w:space="0" w:color="auto"/>
                  </w:tcBorders>
                  <w:tcMar>
                    <w:left w:w="28" w:type="dxa"/>
                    <w:right w:w="28" w:type="dxa"/>
                  </w:tcMar>
                  <w:vAlign w:val="center"/>
                </w:tcPr>
                <w:p w:rsidR="00DB198C" w:rsidRPr="00107BFA" w:rsidRDefault="00DB198C">
                  <w:pPr>
                    <w:snapToGrid w:val="0"/>
                    <w:jc w:val="center"/>
                  </w:pP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pPr>
                  <w:r w:rsidRPr="00107BFA">
                    <w:rPr>
                      <w:rFonts w:cs="宋体" w:hint="eastAsia"/>
                    </w:rPr>
                    <w:t>废气处理</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pPr>
                  <w:r w:rsidRPr="00107BFA">
                    <w:rPr>
                      <w:rFonts w:cs="宋体" w:hint="eastAsia"/>
                    </w:rPr>
                    <w:t>道路采用</w:t>
                  </w:r>
                  <w:proofErr w:type="gramStart"/>
                  <w:r w:rsidRPr="00107BFA">
                    <w:rPr>
                      <w:rFonts w:cs="宋体" w:hint="eastAsia"/>
                    </w:rPr>
                    <w:t>洒水抑尘</w:t>
                  </w:r>
                  <w:proofErr w:type="gramEnd"/>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pPr>
                  <w:r w:rsidRPr="00107BFA">
                    <w:rPr>
                      <w:rFonts w:hint="eastAsia"/>
                    </w:rPr>
                    <w:t>粉尘</w:t>
                  </w:r>
                </w:p>
              </w:tc>
            </w:tr>
            <w:tr w:rsidR="00DB198C" w:rsidRPr="00FF19FC" w:rsidTr="00910B21">
              <w:trPr>
                <w:trHeight w:val="218"/>
              </w:trPr>
              <w:tc>
                <w:tcPr>
                  <w:tcW w:w="1162" w:type="dxa"/>
                  <w:vMerge/>
                  <w:tcBorders>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pP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rPr>
                      <w:rFonts w:cs="宋体" w:hint="eastAsia"/>
                    </w:rPr>
                  </w:pPr>
                  <w:r>
                    <w:rPr>
                      <w:rFonts w:cs="宋体" w:hint="eastAsia"/>
                    </w:rPr>
                    <w:t>食堂油烟</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rsidP="00DB198C">
                  <w:pPr>
                    <w:snapToGrid w:val="0"/>
                    <w:jc w:val="center"/>
                    <w:rPr>
                      <w:rFonts w:cs="宋体" w:hint="eastAsia"/>
                    </w:rPr>
                  </w:pPr>
                  <w:r>
                    <w:rPr>
                      <w:rFonts w:cs="宋体" w:hint="eastAsia"/>
                    </w:rPr>
                    <w:t>采用静电油烟净化器</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B198C" w:rsidRPr="00107BFA" w:rsidRDefault="00DB198C">
                  <w:pPr>
                    <w:snapToGrid w:val="0"/>
                    <w:jc w:val="center"/>
                    <w:rPr>
                      <w:rFonts w:hint="eastAsia"/>
                    </w:rPr>
                  </w:pPr>
                  <w:r>
                    <w:rPr>
                      <w:rFonts w:hint="eastAsia"/>
                    </w:rPr>
                    <w:t>油烟</w:t>
                  </w:r>
                </w:p>
              </w:tc>
            </w:tr>
            <w:tr w:rsidR="00FF19FC" w:rsidRPr="00FF19FC">
              <w:trPr>
                <w:trHeight w:val="397"/>
              </w:trPr>
              <w:tc>
                <w:tcPr>
                  <w:tcW w:w="116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办公及生活设施</w:t>
                  </w: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生活区</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rsidP="00107BFA">
                  <w:pPr>
                    <w:snapToGrid w:val="0"/>
                    <w:jc w:val="center"/>
                    <w:rPr>
                      <w:rFonts w:cs="宋体"/>
                    </w:rPr>
                  </w:pPr>
                  <w:r w:rsidRPr="00107BFA">
                    <w:rPr>
                      <w:rFonts w:cs="宋体" w:hint="eastAsia"/>
                    </w:rPr>
                    <w:t>办公室</w:t>
                  </w:r>
                  <w:r w:rsidR="00107BFA">
                    <w:rPr>
                      <w:rFonts w:cs="宋体" w:hint="eastAsia"/>
                    </w:rPr>
                    <w:t>6</w:t>
                  </w:r>
                  <w:r w:rsidR="00121A1B" w:rsidRPr="00107BFA">
                    <w:rPr>
                      <w:rFonts w:cs="宋体" w:hint="eastAsia"/>
                    </w:rPr>
                    <w:t>0m</w:t>
                  </w:r>
                  <w:r w:rsidR="00121A1B" w:rsidRPr="00107BFA">
                    <w:rPr>
                      <w:rFonts w:cs="宋体" w:hint="eastAsia"/>
                      <w:vertAlign w:val="superscript"/>
                    </w:rPr>
                    <w:t>2</w:t>
                  </w:r>
                  <w:r w:rsidR="00121A1B" w:rsidRPr="00107BFA">
                    <w:rPr>
                      <w:rFonts w:cs="宋体" w:hint="eastAsia"/>
                    </w:rPr>
                    <w:t>；</w:t>
                  </w:r>
                  <w:r w:rsidRPr="00107BFA">
                    <w:rPr>
                      <w:rFonts w:cs="宋体" w:hint="eastAsia"/>
                    </w:rPr>
                    <w:t>职工宿舍</w:t>
                  </w:r>
                  <w:r w:rsidR="00121A1B" w:rsidRPr="00107BFA">
                    <w:rPr>
                      <w:rFonts w:cs="宋体" w:hint="eastAsia"/>
                    </w:rPr>
                    <w:t>40m</w:t>
                  </w:r>
                  <w:r w:rsidR="00121A1B" w:rsidRPr="00107BFA">
                    <w:rPr>
                      <w:rFonts w:cs="宋体" w:hint="eastAsia"/>
                      <w:vertAlign w:val="superscript"/>
                    </w:rPr>
                    <w:t>2</w:t>
                  </w:r>
                  <w:r w:rsidR="00121A1B" w:rsidRPr="00107BFA">
                    <w:rPr>
                      <w:rFonts w:cs="宋体" w:hint="eastAsia"/>
                    </w:rPr>
                    <w:t>；</w:t>
                  </w:r>
                  <w:r w:rsidRPr="00107BFA">
                    <w:rPr>
                      <w:rFonts w:cs="宋体" w:hint="eastAsia"/>
                    </w:rPr>
                    <w:t>食堂</w:t>
                  </w:r>
                  <w:r w:rsidR="00121A1B" w:rsidRPr="00107BFA">
                    <w:rPr>
                      <w:rFonts w:cs="宋体" w:hint="eastAsia"/>
                    </w:rPr>
                    <w:t>40m</w:t>
                  </w:r>
                  <w:r w:rsidR="00121A1B" w:rsidRPr="00107BFA">
                    <w:rPr>
                      <w:rFonts w:cs="宋体" w:hint="eastAsia"/>
                      <w:vertAlign w:val="superscript"/>
                    </w:rPr>
                    <w:t>2</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办公垃圾</w:t>
                  </w:r>
                </w:p>
                <w:p w:rsidR="00064A5C" w:rsidRPr="00107BFA" w:rsidRDefault="00064A5C">
                  <w:pPr>
                    <w:snapToGrid w:val="0"/>
                    <w:jc w:val="center"/>
                  </w:pPr>
                  <w:r w:rsidRPr="00107BFA">
                    <w:rPr>
                      <w:rFonts w:cs="宋体" w:hint="eastAsia"/>
                    </w:rPr>
                    <w:t>生活污水</w:t>
                  </w:r>
                </w:p>
              </w:tc>
            </w:tr>
            <w:tr w:rsidR="00FF19FC" w:rsidRPr="00FF19FC">
              <w:trPr>
                <w:trHeight w:val="256"/>
              </w:trPr>
              <w:tc>
                <w:tcPr>
                  <w:tcW w:w="116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储运</w:t>
                  </w:r>
                </w:p>
                <w:p w:rsidR="00064A5C" w:rsidRPr="00107BFA" w:rsidRDefault="00064A5C">
                  <w:pPr>
                    <w:snapToGrid w:val="0"/>
                    <w:jc w:val="center"/>
                  </w:pPr>
                  <w:r w:rsidRPr="00107BFA">
                    <w:rPr>
                      <w:rFonts w:cs="宋体" w:hint="eastAsia"/>
                    </w:rPr>
                    <w:t>工程</w:t>
                  </w: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原料运输</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汽运</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粉尘、噪声</w:t>
                  </w:r>
                </w:p>
              </w:tc>
            </w:tr>
            <w:tr w:rsidR="00FF19FC" w:rsidRPr="00FF19FC">
              <w:trPr>
                <w:trHeight w:val="312"/>
              </w:trPr>
              <w:tc>
                <w:tcPr>
                  <w:tcW w:w="116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产品运输</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汽运</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扬尘、噪声</w:t>
                  </w:r>
                </w:p>
              </w:tc>
            </w:tr>
            <w:tr w:rsidR="00FF19FC" w:rsidRPr="00FF19FC">
              <w:trPr>
                <w:trHeight w:val="228"/>
              </w:trPr>
              <w:tc>
                <w:tcPr>
                  <w:tcW w:w="116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p>
              </w:tc>
              <w:tc>
                <w:tcPr>
                  <w:tcW w:w="1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原料储存</w:t>
                  </w:r>
                </w:p>
              </w:tc>
              <w:tc>
                <w:tcPr>
                  <w:tcW w:w="36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107BFA" w:rsidRDefault="00064A5C">
                  <w:pPr>
                    <w:snapToGrid w:val="0"/>
                    <w:jc w:val="center"/>
                  </w:pPr>
                  <w:r w:rsidRPr="00107BFA">
                    <w:rPr>
                      <w:rFonts w:cs="宋体" w:hint="eastAsia"/>
                    </w:rPr>
                    <w:t>堆场</w:t>
                  </w:r>
                </w:p>
              </w:tc>
              <w:tc>
                <w:tcPr>
                  <w:tcW w:w="22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4A5C" w:rsidRPr="00FF19FC" w:rsidRDefault="00064A5C">
                  <w:pPr>
                    <w:snapToGrid w:val="0"/>
                    <w:jc w:val="center"/>
                    <w:rPr>
                      <w:color w:val="FF0000"/>
                    </w:rPr>
                  </w:pPr>
                  <w:r w:rsidRPr="00107BFA">
                    <w:t>/</w:t>
                  </w:r>
                </w:p>
              </w:tc>
            </w:tr>
          </w:tbl>
          <w:p w:rsidR="00064A5C" w:rsidRPr="00FF19FC" w:rsidRDefault="00064A5C">
            <w:pPr>
              <w:spacing w:line="360" w:lineRule="auto"/>
              <w:ind w:firstLineChars="200" w:firstLine="480"/>
              <w:rPr>
                <w:rFonts w:cs="宋体"/>
                <w:color w:val="FF0000"/>
                <w:sz w:val="24"/>
                <w:szCs w:val="24"/>
              </w:rPr>
            </w:pPr>
          </w:p>
          <w:p w:rsidR="00064A5C" w:rsidRPr="00091F63" w:rsidRDefault="00064A5C">
            <w:pPr>
              <w:spacing w:line="360" w:lineRule="auto"/>
              <w:ind w:firstLineChars="200" w:firstLine="480"/>
              <w:rPr>
                <w:sz w:val="24"/>
                <w:szCs w:val="24"/>
              </w:rPr>
            </w:pPr>
            <w:r w:rsidRPr="00091F63">
              <w:rPr>
                <w:rFonts w:cs="宋体" w:hint="eastAsia"/>
                <w:sz w:val="24"/>
                <w:szCs w:val="24"/>
              </w:rPr>
              <w:t>（</w:t>
            </w:r>
            <w:r w:rsidRPr="00091F63">
              <w:rPr>
                <w:sz w:val="24"/>
                <w:szCs w:val="24"/>
              </w:rPr>
              <w:t>2</w:t>
            </w:r>
            <w:r w:rsidRPr="00091F63">
              <w:rPr>
                <w:rFonts w:cs="宋体" w:hint="eastAsia"/>
                <w:sz w:val="24"/>
                <w:szCs w:val="24"/>
              </w:rPr>
              <w:t>）主要设备明细表</w:t>
            </w:r>
          </w:p>
          <w:p w:rsidR="00064A5C" w:rsidRPr="00091F63" w:rsidRDefault="00064A5C">
            <w:pPr>
              <w:spacing w:line="360" w:lineRule="auto"/>
              <w:ind w:firstLineChars="200" w:firstLine="480"/>
              <w:rPr>
                <w:sz w:val="24"/>
                <w:szCs w:val="24"/>
              </w:rPr>
            </w:pPr>
            <w:r w:rsidRPr="00091F63">
              <w:rPr>
                <w:rFonts w:cs="宋体" w:hint="eastAsia"/>
                <w:sz w:val="24"/>
                <w:szCs w:val="24"/>
              </w:rPr>
              <w:t>本项目主要设备明细见表</w:t>
            </w:r>
            <w:r w:rsidRPr="00091F63">
              <w:rPr>
                <w:sz w:val="24"/>
                <w:szCs w:val="24"/>
              </w:rPr>
              <w:t>2</w:t>
            </w:r>
            <w:r w:rsidRPr="00091F63">
              <w:rPr>
                <w:rFonts w:cs="宋体" w:hint="eastAsia"/>
                <w:sz w:val="24"/>
                <w:szCs w:val="24"/>
              </w:rPr>
              <w:t>。</w:t>
            </w:r>
          </w:p>
          <w:p w:rsidR="00064A5C" w:rsidRPr="00091F63" w:rsidRDefault="00064A5C">
            <w:pPr>
              <w:spacing w:line="440" w:lineRule="atLeast"/>
              <w:jc w:val="center"/>
              <w:rPr>
                <w:rFonts w:cs="宋体"/>
                <w:b/>
                <w:bCs/>
                <w:sz w:val="24"/>
                <w:szCs w:val="24"/>
              </w:rPr>
            </w:pPr>
            <w:r w:rsidRPr="00091F63">
              <w:rPr>
                <w:rFonts w:cs="宋体" w:hint="eastAsia"/>
                <w:b/>
                <w:bCs/>
                <w:sz w:val="24"/>
                <w:szCs w:val="24"/>
              </w:rPr>
              <w:t>表</w:t>
            </w:r>
            <w:r w:rsidRPr="00091F63">
              <w:rPr>
                <w:b/>
                <w:bCs/>
                <w:sz w:val="24"/>
                <w:szCs w:val="24"/>
              </w:rPr>
              <w:t xml:space="preserve">2   </w:t>
            </w:r>
            <w:r w:rsidRPr="00091F63">
              <w:rPr>
                <w:rFonts w:cs="宋体" w:hint="eastAsia"/>
                <w:b/>
                <w:bCs/>
                <w:sz w:val="24"/>
                <w:szCs w:val="24"/>
              </w:rPr>
              <w:t>主要设备明细表</w:t>
            </w:r>
          </w:p>
          <w:tbl>
            <w:tblPr>
              <w:tblW w:w="46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
              <w:gridCol w:w="2286"/>
              <w:gridCol w:w="1668"/>
              <w:gridCol w:w="1141"/>
              <w:gridCol w:w="998"/>
              <w:gridCol w:w="1242"/>
            </w:tblGrid>
            <w:tr w:rsidR="00091F63" w:rsidTr="00091F63">
              <w:trPr>
                <w:trHeight w:val="227"/>
              </w:trPr>
              <w:tc>
                <w:tcPr>
                  <w:tcW w:w="559" w:type="pct"/>
                  <w:vAlign w:val="center"/>
                </w:tcPr>
                <w:p w:rsidR="00091F63" w:rsidRDefault="00091F63" w:rsidP="00F90D36">
                  <w:pPr>
                    <w:jc w:val="center"/>
                    <w:rPr>
                      <w:b/>
                    </w:rPr>
                  </w:pPr>
                  <w:r>
                    <w:rPr>
                      <w:b/>
                    </w:rPr>
                    <w:t>序</w:t>
                  </w:r>
                  <w:r>
                    <w:rPr>
                      <w:b/>
                    </w:rPr>
                    <w:t xml:space="preserve"> </w:t>
                  </w:r>
                  <w:r>
                    <w:rPr>
                      <w:b/>
                    </w:rPr>
                    <w:t>号</w:t>
                  </w:r>
                </w:p>
              </w:tc>
              <w:tc>
                <w:tcPr>
                  <w:tcW w:w="1384" w:type="pct"/>
                  <w:vAlign w:val="center"/>
                </w:tcPr>
                <w:p w:rsidR="00091F63" w:rsidRDefault="00091F63" w:rsidP="00F90D36">
                  <w:pPr>
                    <w:jc w:val="center"/>
                    <w:rPr>
                      <w:b/>
                    </w:rPr>
                  </w:pPr>
                  <w:r>
                    <w:rPr>
                      <w:b/>
                    </w:rPr>
                    <w:t>设备名称</w:t>
                  </w:r>
                </w:p>
              </w:tc>
              <w:tc>
                <w:tcPr>
                  <w:tcW w:w="1010" w:type="pct"/>
                  <w:vAlign w:val="center"/>
                </w:tcPr>
                <w:p w:rsidR="00091F63" w:rsidRDefault="00091F63" w:rsidP="00F90D36">
                  <w:pPr>
                    <w:jc w:val="center"/>
                    <w:rPr>
                      <w:b/>
                    </w:rPr>
                  </w:pPr>
                  <w:r>
                    <w:rPr>
                      <w:b/>
                    </w:rPr>
                    <w:t>型号</w:t>
                  </w:r>
                </w:p>
              </w:tc>
              <w:tc>
                <w:tcPr>
                  <w:tcW w:w="691" w:type="pct"/>
                  <w:vAlign w:val="center"/>
                </w:tcPr>
                <w:p w:rsidR="00091F63" w:rsidRDefault="00091F63" w:rsidP="00F90D36">
                  <w:pPr>
                    <w:jc w:val="center"/>
                    <w:rPr>
                      <w:b/>
                    </w:rPr>
                  </w:pPr>
                  <w:r>
                    <w:rPr>
                      <w:b/>
                    </w:rPr>
                    <w:t>数量</w:t>
                  </w:r>
                </w:p>
              </w:tc>
              <w:tc>
                <w:tcPr>
                  <w:tcW w:w="604" w:type="pct"/>
                  <w:vAlign w:val="center"/>
                </w:tcPr>
                <w:p w:rsidR="00091F63" w:rsidRDefault="00091F63" w:rsidP="00F90D36">
                  <w:pPr>
                    <w:jc w:val="center"/>
                    <w:rPr>
                      <w:b/>
                    </w:rPr>
                  </w:pPr>
                  <w:r>
                    <w:rPr>
                      <w:b/>
                    </w:rPr>
                    <w:t>单位</w:t>
                  </w:r>
                </w:p>
              </w:tc>
              <w:tc>
                <w:tcPr>
                  <w:tcW w:w="753" w:type="pct"/>
                  <w:vAlign w:val="center"/>
                </w:tcPr>
                <w:p w:rsidR="00091F63" w:rsidRDefault="00091F63" w:rsidP="00F90D36">
                  <w:pPr>
                    <w:jc w:val="center"/>
                    <w:rPr>
                      <w:b/>
                    </w:rPr>
                  </w:pPr>
                  <w:r>
                    <w:rPr>
                      <w:b/>
                    </w:rPr>
                    <w:t>备注</w:t>
                  </w:r>
                </w:p>
              </w:tc>
            </w:tr>
            <w:tr w:rsidR="00091F63" w:rsidTr="00091F63">
              <w:trPr>
                <w:trHeight w:val="295"/>
              </w:trPr>
              <w:tc>
                <w:tcPr>
                  <w:tcW w:w="559" w:type="pct"/>
                  <w:vAlign w:val="center"/>
                </w:tcPr>
                <w:p w:rsidR="00091F63" w:rsidRPr="00FB3205" w:rsidRDefault="00091F63" w:rsidP="00F90D36">
                  <w:pPr>
                    <w:jc w:val="center"/>
                  </w:pPr>
                  <w:r w:rsidRPr="00FB3205">
                    <w:t>1</w:t>
                  </w:r>
                </w:p>
              </w:tc>
              <w:tc>
                <w:tcPr>
                  <w:tcW w:w="1384" w:type="pct"/>
                  <w:vAlign w:val="center"/>
                </w:tcPr>
                <w:p w:rsidR="00091F63" w:rsidRPr="00FB3205" w:rsidRDefault="00091F63" w:rsidP="00091F63">
                  <w:pPr>
                    <w:jc w:val="center"/>
                  </w:pPr>
                  <w:r w:rsidRPr="00FB3205">
                    <w:t>破碎机</w:t>
                  </w:r>
                </w:p>
              </w:tc>
              <w:tc>
                <w:tcPr>
                  <w:tcW w:w="1010" w:type="pct"/>
                  <w:vAlign w:val="center"/>
                </w:tcPr>
                <w:p w:rsidR="00091F63" w:rsidRPr="00FB3205" w:rsidRDefault="00107BFA" w:rsidP="00F90D36">
                  <w:pPr>
                    <w:jc w:val="center"/>
                  </w:pPr>
                  <w:r>
                    <w:rPr>
                      <w:rFonts w:hint="eastAsia"/>
                    </w:rPr>
                    <w:t>P 800*600</w:t>
                  </w:r>
                </w:p>
              </w:tc>
              <w:tc>
                <w:tcPr>
                  <w:tcW w:w="691" w:type="pct"/>
                  <w:vAlign w:val="center"/>
                </w:tcPr>
                <w:p w:rsidR="00091F63" w:rsidRPr="00FB3205" w:rsidRDefault="00091F63" w:rsidP="00F90D36">
                  <w:pPr>
                    <w:jc w:val="center"/>
                  </w:pPr>
                  <w:r>
                    <w:rPr>
                      <w:rFonts w:hint="eastAsia"/>
                    </w:rPr>
                    <w:t>1</w:t>
                  </w:r>
                </w:p>
              </w:tc>
              <w:tc>
                <w:tcPr>
                  <w:tcW w:w="604" w:type="pct"/>
                  <w:vAlign w:val="center"/>
                </w:tcPr>
                <w:p w:rsidR="00091F63" w:rsidRPr="00FB3205" w:rsidRDefault="00091F63" w:rsidP="00F90D36">
                  <w:pPr>
                    <w:jc w:val="center"/>
                  </w:pPr>
                  <w:r w:rsidRPr="00FB3205">
                    <w:t>台</w:t>
                  </w:r>
                </w:p>
              </w:tc>
              <w:tc>
                <w:tcPr>
                  <w:tcW w:w="753" w:type="pct"/>
                  <w:vAlign w:val="center"/>
                </w:tcPr>
                <w:p w:rsidR="00091F63" w:rsidRPr="00FB3205" w:rsidRDefault="00091F63" w:rsidP="00F90D36">
                  <w:pPr>
                    <w:jc w:val="center"/>
                  </w:pPr>
                </w:p>
              </w:tc>
            </w:tr>
            <w:tr w:rsidR="00091F63" w:rsidTr="00091F63">
              <w:trPr>
                <w:trHeight w:val="50"/>
              </w:trPr>
              <w:tc>
                <w:tcPr>
                  <w:tcW w:w="559" w:type="pct"/>
                  <w:vAlign w:val="center"/>
                </w:tcPr>
                <w:p w:rsidR="00091F63" w:rsidRPr="00FB3205" w:rsidRDefault="00091F63" w:rsidP="00F90D36">
                  <w:pPr>
                    <w:jc w:val="center"/>
                  </w:pPr>
                  <w:r w:rsidRPr="00FB3205">
                    <w:t>2</w:t>
                  </w:r>
                </w:p>
              </w:tc>
              <w:tc>
                <w:tcPr>
                  <w:tcW w:w="1384" w:type="pct"/>
                  <w:vAlign w:val="center"/>
                </w:tcPr>
                <w:p w:rsidR="00091F63" w:rsidRPr="00FB3205" w:rsidRDefault="00091F63" w:rsidP="00F90D36">
                  <w:pPr>
                    <w:jc w:val="center"/>
                  </w:pPr>
                  <w:r w:rsidRPr="00FB3205">
                    <w:t>输送带</w:t>
                  </w:r>
                </w:p>
              </w:tc>
              <w:tc>
                <w:tcPr>
                  <w:tcW w:w="1010" w:type="pct"/>
                  <w:vAlign w:val="center"/>
                </w:tcPr>
                <w:p w:rsidR="00091F63" w:rsidRPr="00FB3205" w:rsidRDefault="00091F63" w:rsidP="00F90D36">
                  <w:pPr>
                    <w:jc w:val="center"/>
                  </w:pPr>
                </w:p>
              </w:tc>
              <w:tc>
                <w:tcPr>
                  <w:tcW w:w="691" w:type="pct"/>
                  <w:vAlign w:val="center"/>
                </w:tcPr>
                <w:p w:rsidR="00091F63" w:rsidRPr="00FB3205" w:rsidRDefault="00091F63" w:rsidP="00F90D36">
                  <w:pPr>
                    <w:jc w:val="center"/>
                  </w:pPr>
                  <w:r>
                    <w:rPr>
                      <w:rFonts w:hint="eastAsia"/>
                    </w:rPr>
                    <w:t>6</w:t>
                  </w:r>
                </w:p>
              </w:tc>
              <w:tc>
                <w:tcPr>
                  <w:tcW w:w="604" w:type="pct"/>
                  <w:vAlign w:val="center"/>
                </w:tcPr>
                <w:p w:rsidR="00091F63" w:rsidRPr="00FB3205" w:rsidRDefault="00091F63" w:rsidP="00F90D36">
                  <w:pPr>
                    <w:jc w:val="center"/>
                  </w:pPr>
                  <w:r w:rsidRPr="00FB3205">
                    <w:t>条</w:t>
                  </w:r>
                </w:p>
              </w:tc>
              <w:tc>
                <w:tcPr>
                  <w:tcW w:w="753" w:type="pct"/>
                  <w:vAlign w:val="center"/>
                </w:tcPr>
                <w:p w:rsidR="00091F63" w:rsidRPr="00FB3205" w:rsidRDefault="00091F63" w:rsidP="00F90D36">
                  <w:pPr>
                    <w:jc w:val="center"/>
                  </w:pPr>
                </w:p>
              </w:tc>
            </w:tr>
            <w:tr w:rsidR="00091F63" w:rsidTr="00091F63">
              <w:trPr>
                <w:trHeight w:val="50"/>
              </w:trPr>
              <w:tc>
                <w:tcPr>
                  <w:tcW w:w="559" w:type="pct"/>
                  <w:vAlign w:val="center"/>
                </w:tcPr>
                <w:p w:rsidR="00091F63" w:rsidRPr="00FB3205" w:rsidRDefault="00091F63" w:rsidP="00F90D36">
                  <w:pPr>
                    <w:jc w:val="center"/>
                  </w:pPr>
                  <w:r w:rsidRPr="00FB3205">
                    <w:t>3</w:t>
                  </w:r>
                </w:p>
              </w:tc>
              <w:tc>
                <w:tcPr>
                  <w:tcW w:w="1384" w:type="pct"/>
                  <w:vAlign w:val="center"/>
                </w:tcPr>
                <w:p w:rsidR="00091F63" w:rsidRPr="00FB3205" w:rsidRDefault="00091F63" w:rsidP="00F90D36">
                  <w:pPr>
                    <w:jc w:val="center"/>
                  </w:pPr>
                  <w:r>
                    <w:rPr>
                      <w:rFonts w:hint="eastAsia"/>
                    </w:rPr>
                    <w:t>振动</w:t>
                  </w:r>
                  <w:r w:rsidRPr="00FB3205">
                    <w:t>筛</w:t>
                  </w:r>
                </w:p>
              </w:tc>
              <w:tc>
                <w:tcPr>
                  <w:tcW w:w="1010" w:type="pct"/>
                  <w:vAlign w:val="center"/>
                </w:tcPr>
                <w:p w:rsidR="00091F63" w:rsidRPr="00FB3205" w:rsidRDefault="00091F63" w:rsidP="00F90D36">
                  <w:pPr>
                    <w:jc w:val="center"/>
                  </w:pPr>
                  <w:r>
                    <w:rPr>
                      <w:rFonts w:hint="eastAsia"/>
                    </w:rPr>
                    <w:t>3YK-2460</w:t>
                  </w:r>
                </w:p>
              </w:tc>
              <w:tc>
                <w:tcPr>
                  <w:tcW w:w="691" w:type="pct"/>
                  <w:vAlign w:val="center"/>
                </w:tcPr>
                <w:p w:rsidR="00091F63" w:rsidRPr="00FB3205" w:rsidRDefault="00091F63" w:rsidP="00F90D36">
                  <w:pPr>
                    <w:jc w:val="center"/>
                  </w:pPr>
                  <w:r>
                    <w:rPr>
                      <w:rFonts w:hint="eastAsia"/>
                    </w:rPr>
                    <w:t>2</w:t>
                  </w:r>
                </w:p>
              </w:tc>
              <w:tc>
                <w:tcPr>
                  <w:tcW w:w="604" w:type="pct"/>
                  <w:vAlign w:val="center"/>
                </w:tcPr>
                <w:p w:rsidR="00091F63" w:rsidRPr="00FB3205" w:rsidRDefault="00091F63" w:rsidP="00F90D36">
                  <w:pPr>
                    <w:jc w:val="center"/>
                  </w:pPr>
                  <w:r w:rsidRPr="00FB3205">
                    <w:t>台</w:t>
                  </w:r>
                </w:p>
              </w:tc>
              <w:tc>
                <w:tcPr>
                  <w:tcW w:w="753" w:type="pct"/>
                  <w:vAlign w:val="center"/>
                </w:tcPr>
                <w:p w:rsidR="00091F63" w:rsidRPr="00FB3205" w:rsidRDefault="00091F63" w:rsidP="00F90D36"/>
              </w:tc>
            </w:tr>
            <w:tr w:rsidR="00091F63" w:rsidTr="00091F63">
              <w:trPr>
                <w:trHeight w:val="50"/>
              </w:trPr>
              <w:tc>
                <w:tcPr>
                  <w:tcW w:w="559" w:type="pct"/>
                  <w:vAlign w:val="center"/>
                </w:tcPr>
                <w:p w:rsidR="00091F63" w:rsidRPr="00FB3205" w:rsidRDefault="00091F63" w:rsidP="00F90D36">
                  <w:pPr>
                    <w:jc w:val="center"/>
                  </w:pPr>
                  <w:r w:rsidRPr="00FB3205">
                    <w:t>4</w:t>
                  </w:r>
                </w:p>
              </w:tc>
              <w:tc>
                <w:tcPr>
                  <w:tcW w:w="1384" w:type="pct"/>
                  <w:vAlign w:val="center"/>
                </w:tcPr>
                <w:p w:rsidR="00091F63" w:rsidRPr="00FB3205" w:rsidRDefault="00091F63" w:rsidP="00F90D36">
                  <w:pPr>
                    <w:jc w:val="center"/>
                  </w:pPr>
                  <w:proofErr w:type="gramStart"/>
                  <w:r w:rsidRPr="00FB3205">
                    <w:t>洗砂机</w:t>
                  </w:r>
                  <w:proofErr w:type="gramEnd"/>
                </w:p>
              </w:tc>
              <w:tc>
                <w:tcPr>
                  <w:tcW w:w="1010" w:type="pct"/>
                  <w:vAlign w:val="center"/>
                </w:tcPr>
                <w:p w:rsidR="00091F63" w:rsidRPr="00FB3205" w:rsidRDefault="00091F63" w:rsidP="00F90D36">
                  <w:pPr>
                    <w:jc w:val="center"/>
                  </w:pPr>
                  <w:r>
                    <w:rPr>
                      <w:rFonts w:hint="eastAsia"/>
                    </w:rPr>
                    <w:t>PC-1400*1400</w:t>
                  </w:r>
                </w:p>
              </w:tc>
              <w:tc>
                <w:tcPr>
                  <w:tcW w:w="691" w:type="pct"/>
                  <w:vAlign w:val="center"/>
                </w:tcPr>
                <w:p w:rsidR="00091F63" w:rsidRPr="00FB3205" w:rsidRDefault="00091F63" w:rsidP="00F90D36">
                  <w:pPr>
                    <w:jc w:val="center"/>
                  </w:pPr>
                  <w:r>
                    <w:rPr>
                      <w:rFonts w:hint="eastAsia"/>
                    </w:rPr>
                    <w:t>1</w:t>
                  </w:r>
                </w:p>
              </w:tc>
              <w:tc>
                <w:tcPr>
                  <w:tcW w:w="604" w:type="pct"/>
                  <w:vAlign w:val="center"/>
                </w:tcPr>
                <w:p w:rsidR="00091F63" w:rsidRPr="00FB3205" w:rsidRDefault="00091F63" w:rsidP="00F90D36">
                  <w:pPr>
                    <w:jc w:val="center"/>
                  </w:pPr>
                  <w:r w:rsidRPr="00FB3205">
                    <w:t>台</w:t>
                  </w:r>
                </w:p>
              </w:tc>
              <w:tc>
                <w:tcPr>
                  <w:tcW w:w="753" w:type="pct"/>
                  <w:vAlign w:val="center"/>
                </w:tcPr>
                <w:p w:rsidR="00091F63" w:rsidRPr="00FB3205" w:rsidRDefault="00091F63" w:rsidP="00F90D36">
                  <w:pPr>
                    <w:jc w:val="center"/>
                  </w:pPr>
                </w:p>
              </w:tc>
            </w:tr>
            <w:tr w:rsidR="00091F63" w:rsidTr="00091F63">
              <w:trPr>
                <w:trHeight w:val="289"/>
              </w:trPr>
              <w:tc>
                <w:tcPr>
                  <w:tcW w:w="559" w:type="pct"/>
                  <w:vAlign w:val="center"/>
                </w:tcPr>
                <w:p w:rsidR="00091F63" w:rsidRPr="00FB3205" w:rsidRDefault="00091F63" w:rsidP="00F90D36">
                  <w:pPr>
                    <w:jc w:val="center"/>
                  </w:pPr>
                  <w:r w:rsidRPr="00FB3205">
                    <w:t>5</w:t>
                  </w:r>
                </w:p>
              </w:tc>
              <w:tc>
                <w:tcPr>
                  <w:tcW w:w="1384" w:type="pct"/>
                  <w:vAlign w:val="center"/>
                </w:tcPr>
                <w:p w:rsidR="00091F63" w:rsidRPr="00FB3205" w:rsidRDefault="00091F63" w:rsidP="00F90D36">
                  <w:pPr>
                    <w:jc w:val="center"/>
                  </w:pPr>
                  <w:r w:rsidRPr="00FB3205">
                    <w:t>铲车</w:t>
                  </w:r>
                </w:p>
              </w:tc>
              <w:tc>
                <w:tcPr>
                  <w:tcW w:w="1010" w:type="pct"/>
                  <w:vAlign w:val="center"/>
                </w:tcPr>
                <w:p w:rsidR="00091F63" w:rsidRPr="00FB3205" w:rsidRDefault="00091F63" w:rsidP="00F90D36">
                  <w:pPr>
                    <w:jc w:val="center"/>
                  </w:pPr>
                </w:p>
              </w:tc>
              <w:tc>
                <w:tcPr>
                  <w:tcW w:w="691" w:type="pct"/>
                  <w:vAlign w:val="center"/>
                </w:tcPr>
                <w:p w:rsidR="00091F63" w:rsidRPr="00FB3205" w:rsidRDefault="00091F63" w:rsidP="00F90D36">
                  <w:pPr>
                    <w:jc w:val="center"/>
                  </w:pPr>
                  <w:r>
                    <w:rPr>
                      <w:rFonts w:hint="eastAsia"/>
                    </w:rPr>
                    <w:t>1</w:t>
                  </w:r>
                </w:p>
              </w:tc>
              <w:tc>
                <w:tcPr>
                  <w:tcW w:w="604" w:type="pct"/>
                  <w:vAlign w:val="center"/>
                </w:tcPr>
                <w:p w:rsidR="00091F63" w:rsidRPr="00FB3205" w:rsidRDefault="00091F63" w:rsidP="00F90D36">
                  <w:pPr>
                    <w:jc w:val="center"/>
                  </w:pPr>
                  <w:r w:rsidRPr="00FB3205">
                    <w:t>台</w:t>
                  </w:r>
                </w:p>
              </w:tc>
              <w:tc>
                <w:tcPr>
                  <w:tcW w:w="753" w:type="pct"/>
                  <w:vAlign w:val="center"/>
                </w:tcPr>
                <w:p w:rsidR="00091F63" w:rsidRPr="00FB3205" w:rsidRDefault="00091F63" w:rsidP="00F90D36">
                  <w:pPr>
                    <w:jc w:val="center"/>
                  </w:pPr>
                </w:p>
              </w:tc>
            </w:tr>
            <w:tr w:rsidR="00091F63" w:rsidTr="00091F63">
              <w:trPr>
                <w:trHeight w:val="340"/>
              </w:trPr>
              <w:tc>
                <w:tcPr>
                  <w:tcW w:w="559" w:type="pct"/>
                  <w:vAlign w:val="center"/>
                </w:tcPr>
                <w:p w:rsidR="00091F63" w:rsidRPr="00FB3205" w:rsidRDefault="00091F63" w:rsidP="00F90D36">
                  <w:pPr>
                    <w:jc w:val="center"/>
                  </w:pPr>
                  <w:r w:rsidRPr="00FB3205">
                    <w:t>6</w:t>
                  </w:r>
                </w:p>
              </w:tc>
              <w:tc>
                <w:tcPr>
                  <w:tcW w:w="1384" w:type="pct"/>
                  <w:vAlign w:val="center"/>
                </w:tcPr>
                <w:p w:rsidR="00091F63" w:rsidRPr="00FB3205" w:rsidRDefault="00091F63" w:rsidP="00F90D36">
                  <w:pPr>
                    <w:jc w:val="center"/>
                  </w:pPr>
                  <w:r w:rsidRPr="00FB3205">
                    <w:t>压滤筛</w:t>
                  </w:r>
                </w:p>
              </w:tc>
              <w:tc>
                <w:tcPr>
                  <w:tcW w:w="1010" w:type="pct"/>
                  <w:vAlign w:val="center"/>
                </w:tcPr>
                <w:p w:rsidR="00091F63" w:rsidRPr="00FB3205" w:rsidRDefault="00091F63" w:rsidP="00F90D36">
                  <w:pPr>
                    <w:jc w:val="center"/>
                  </w:pPr>
                </w:p>
              </w:tc>
              <w:tc>
                <w:tcPr>
                  <w:tcW w:w="691" w:type="pct"/>
                  <w:vAlign w:val="center"/>
                </w:tcPr>
                <w:p w:rsidR="00091F63" w:rsidRPr="00FB3205" w:rsidRDefault="00091F63" w:rsidP="00F90D36">
                  <w:pPr>
                    <w:jc w:val="center"/>
                  </w:pPr>
                  <w:r>
                    <w:rPr>
                      <w:rFonts w:hint="eastAsia"/>
                    </w:rPr>
                    <w:t>1</w:t>
                  </w:r>
                </w:p>
              </w:tc>
              <w:tc>
                <w:tcPr>
                  <w:tcW w:w="604" w:type="pct"/>
                  <w:vAlign w:val="center"/>
                </w:tcPr>
                <w:p w:rsidR="00091F63" w:rsidRPr="00FB3205" w:rsidRDefault="00091F63" w:rsidP="00F90D36">
                  <w:pPr>
                    <w:jc w:val="center"/>
                  </w:pPr>
                  <w:r w:rsidRPr="00FB3205">
                    <w:t>台</w:t>
                  </w:r>
                </w:p>
              </w:tc>
              <w:tc>
                <w:tcPr>
                  <w:tcW w:w="753" w:type="pct"/>
                  <w:vAlign w:val="center"/>
                </w:tcPr>
                <w:p w:rsidR="00091F63" w:rsidRPr="00FB3205" w:rsidRDefault="00091F63" w:rsidP="00F90D36">
                  <w:pPr>
                    <w:jc w:val="center"/>
                  </w:pPr>
                </w:p>
              </w:tc>
            </w:tr>
            <w:tr w:rsidR="00091F63" w:rsidTr="00091F63">
              <w:trPr>
                <w:trHeight w:val="340"/>
              </w:trPr>
              <w:tc>
                <w:tcPr>
                  <w:tcW w:w="559" w:type="pct"/>
                  <w:vAlign w:val="center"/>
                </w:tcPr>
                <w:p w:rsidR="00091F63" w:rsidRPr="00FB3205" w:rsidRDefault="00091F63" w:rsidP="00F90D36">
                  <w:pPr>
                    <w:jc w:val="center"/>
                  </w:pPr>
                  <w:r w:rsidRPr="00FB3205">
                    <w:t>7</w:t>
                  </w:r>
                </w:p>
              </w:tc>
              <w:tc>
                <w:tcPr>
                  <w:tcW w:w="1384" w:type="pct"/>
                  <w:vAlign w:val="center"/>
                </w:tcPr>
                <w:p w:rsidR="00091F63" w:rsidRPr="00FB3205" w:rsidRDefault="00091F63" w:rsidP="00F90D36">
                  <w:pPr>
                    <w:jc w:val="center"/>
                  </w:pPr>
                  <w:r w:rsidRPr="00FB3205">
                    <w:t>环保细砂回收一体机</w:t>
                  </w:r>
                </w:p>
              </w:tc>
              <w:tc>
                <w:tcPr>
                  <w:tcW w:w="1010" w:type="pct"/>
                  <w:vAlign w:val="center"/>
                </w:tcPr>
                <w:p w:rsidR="00091F63" w:rsidRPr="00FB3205" w:rsidRDefault="00091F63" w:rsidP="00F90D36">
                  <w:pPr>
                    <w:jc w:val="center"/>
                  </w:pPr>
                </w:p>
              </w:tc>
              <w:tc>
                <w:tcPr>
                  <w:tcW w:w="691" w:type="pct"/>
                  <w:vAlign w:val="center"/>
                </w:tcPr>
                <w:p w:rsidR="00091F63" w:rsidRPr="00FB3205" w:rsidRDefault="00091F63" w:rsidP="00F90D36">
                  <w:pPr>
                    <w:jc w:val="center"/>
                  </w:pPr>
                  <w:r w:rsidRPr="00FB3205">
                    <w:t>1</w:t>
                  </w:r>
                </w:p>
              </w:tc>
              <w:tc>
                <w:tcPr>
                  <w:tcW w:w="604" w:type="pct"/>
                  <w:vAlign w:val="center"/>
                </w:tcPr>
                <w:p w:rsidR="00091F63" w:rsidRPr="00FB3205" w:rsidRDefault="00091F63" w:rsidP="00F90D36">
                  <w:pPr>
                    <w:jc w:val="center"/>
                  </w:pPr>
                  <w:r w:rsidRPr="00FB3205">
                    <w:t>台</w:t>
                  </w:r>
                </w:p>
              </w:tc>
              <w:tc>
                <w:tcPr>
                  <w:tcW w:w="753" w:type="pct"/>
                  <w:vAlign w:val="center"/>
                </w:tcPr>
                <w:p w:rsidR="00091F63" w:rsidRPr="00FB3205" w:rsidRDefault="00091F63" w:rsidP="00F90D36">
                  <w:pPr>
                    <w:jc w:val="center"/>
                  </w:pPr>
                </w:p>
              </w:tc>
            </w:tr>
          </w:tbl>
          <w:p w:rsidR="00091F63" w:rsidRDefault="00091F63">
            <w:pPr>
              <w:spacing w:line="440" w:lineRule="atLeast"/>
              <w:jc w:val="center"/>
              <w:rPr>
                <w:rFonts w:cs="宋体"/>
                <w:b/>
                <w:bCs/>
                <w:color w:val="FF0000"/>
                <w:sz w:val="24"/>
                <w:szCs w:val="24"/>
              </w:rPr>
            </w:pPr>
          </w:p>
          <w:p w:rsidR="00064A5C" w:rsidRDefault="00064A5C">
            <w:pPr>
              <w:spacing w:line="480" w:lineRule="exact"/>
              <w:ind w:firstLine="482"/>
              <w:rPr>
                <w:sz w:val="24"/>
                <w:szCs w:val="24"/>
              </w:rPr>
            </w:pPr>
            <w:r>
              <w:rPr>
                <w:rFonts w:cs="宋体" w:hint="eastAsia"/>
                <w:sz w:val="24"/>
                <w:szCs w:val="24"/>
              </w:rPr>
              <w:t>（</w:t>
            </w:r>
            <w:r>
              <w:rPr>
                <w:sz w:val="24"/>
                <w:szCs w:val="24"/>
              </w:rPr>
              <w:t>3</w:t>
            </w:r>
            <w:r>
              <w:rPr>
                <w:rFonts w:cs="宋体" w:hint="eastAsia"/>
                <w:sz w:val="24"/>
                <w:szCs w:val="24"/>
              </w:rPr>
              <w:t>）主要原材料及消耗量</w:t>
            </w:r>
          </w:p>
          <w:p w:rsidR="00064A5C" w:rsidRDefault="00064A5C">
            <w:pPr>
              <w:spacing w:line="480" w:lineRule="exact"/>
              <w:ind w:firstLine="482"/>
              <w:rPr>
                <w:rFonts w:cs="宋体" w:hint="eastAsia"/>
                <w:sz w:val="24"/>
                <w:szCs w:val="24"/>
              </w:rPr>
            </w:pPr>
            <w:r>
              <w:rPr>
                <w:sz w:val="24"/>
                <w:szCs w:val="24"/>
              </w:rPr>
              <w:t xml:space="preserve"> </w:t>
            </w:r>
            <w:r>
              <w:rPr>
                <w:rFonts w:cs="宋体" w:hint="eastAsia"/>
                <w:sz w:val="24"/>
                <w:szCs w:val="24"/>
              </w:rPr>
              <w:t>本项目为</w:t>
            </w:r>
            <w:r w:rsidR="00091F63">
              <w:rPr>
                <w:rFonts w:cs="宋体" w:hint="eastAsia"/>
                <w:sz w:val="24"/>
                <w:szCs w:val="24"/>
              </w:rPr>
              <w:t>机制</w:t>
            </w:r>
            <w:proofErr w:type="gramStart"/>
            <w:r>
              <w:rPr>
                <w:rFonts w:cs="宋体" w:hint="eastAsia"/>
                <w:sz w:val="24"/>
                <w:szCs w:val="24"/>
              </w:rPr>
              <w:t>砂</w:t>
            </w:r>
            <w:proofErr w:type="gramEnd"/>
            <w:r>
              <w:rPr>
                <w:rFonts w:cs="宋体" w:hint="eastAsia"/>
                <w:sz w:val="24"/>
                <w:szCs w:val="24"/>
              </w:rPr>
              <w:t>生产线，其加工工</w:t>
            </w:r>
            <w:r w:rsidRPr="00107BFA">
              <w:rPr>
                <w:rFonts w:cs="宋体" w:hint="eastAsia"/>
                <w:sz w:val="24"/>
                <w:szCs w:val="24"/>
              </w:rPr>
              <w:t>艺主要是采用自然水对</w:t>
            </w:r>
            <w:r w:rsidR="00107BFA">
              <w:rPr>
                <w:rFonts w:cs="宋体" w:hint="eastAsia"/>
                <w:sz w:val="24"/>
                <w:szCs w:val="24"/>
              </w:rPr>
              <w:t>采石厂</w:t>
            </w:r>
            <w:r w:rsidR="00107BFA" w:rsidRPr="00107BFA">
              <w:rPr>
                <w:rFonts w:cs="宋体" w:hint="eastAsia"/>
                <w:sz w:val="24"/>
                <w:szCs w:val="24"/>
              </w:rPr>
              <w:t>石灰石</w:t>
            </w:r>
            <w:r w:rsidRPr="00107BFA">
              <w:rPr>
                <w:rFonts w:cs="宋体" w:hint="eastAsia"/>
                <w:sz w:val="24"/>
                <w:szCs w:val="24"/>
              </w:rPr>
              <w:t>进行</w:t>
            </w:r>
            <w:r w:rsidR="00DD40D0" w:rsidRPr="00107BFA">
              <w:rPr>
                <w:rFonts w:cs="宋体" w:hint="eastAsia"/>
                <w:sz w:val="24"/>
                <w:szCs w:val="24"/>
              </w:rPr>
              <w:t>筛分、</w:t>
            </w:r>
            <w:r w:rsidRPr="00107BFA">
              <w:rPr>
                <w:rFonts w:cs="宋体" w:hint="eastAsia"/>
                <w:sz w:val="24"/>
                <w:szCs w:val="24"/>
              </w:rPr>
              <w:t>破碎、冲洗，使泥砂分离，在冲洗过程中不添加任</w:t>
            </w:r>
            <w:r>
              <w:rPr>
                <w:rFonts w:cs="宋体" w:hint="eastAsia"/>
                <w:sz w:val="24"/>
                <w:szCs w:val="24"/>
              </w:rPr>
              <w:t>何化学药剂等有毒、有害物质。项目生产所需的主要原材料、消耗量见表</w:t>
            </w:r>
            <w:r>
              <w:rPr>
                <w:sz w:val="24"/>
                <w:szCs w:val="24"/>
              </w:rPr>
              <w:t>3</w:t>
            </w:r>
            <w:r>
              <w:rPr>
                <w:rFonts w:cs="宋体" w:hint="eastAsia"/>
                <w:sz w:val="24"/>
                <w:szCs w:val="24"/>
              </w:rPr>
              <w:t>。</w:t>
            </w:r>
          </w:p>
          <w:p w:rsidR="00107BFA" w:rsidRDefault="00107BFA">
            <w:pPr>
              <w:spacing w:line="480" w:lineRule="exact"/>
              <w:ind w:firstLine="482"/>
              <w:rPr>
                <w:rFonts w:cs="宋体"/>
                <w:sz w:val="24"/>
                <w:szCs w:val="24"/>
              </w:rPr>
            </w:pPr>
          </w:p>
          <w:p w:rsidR="00064A5C" w:rsidRDefault="00064A5C">
            <w:pPr>
              <w:spacing w:line="440" w:lineRule="exact"/>
              <w:jc w:val="center"/>
              <w:rPr>
                <w:b/>
                <w:bCs/>
                <w:sz w:val="24"/>
                <w:szCs w:val="24"/>
              </w:rPr>
            </w:pPr>
            <w:r>
              <w:rPr>
                <w:b/>
                <w:bCs/>
                <w:sz w:val="24"/>
                <w:szCs w:val="24"/>
              </w:rPr>
              <w:t xml:space="preserve">   </w:t>
            </w:r>
            <w:r>
              <w:rPr>
                <w:rFonts w:cs="宋体" w:hint="eastAsia"/>
                <w:b/>
                <w:bCs/>
                <w:sz w:val="24"/>
                <w:szCs w:val="24"/>
              </w:rPr>
              <w:t>表</w:t>
            </w:r>
            <w:r>
              <w:rPr>
                <w:b/>
                <w:bCs/>
                <w:sz w:val="24"/>
                <w:szCs w:val="24"/>
              </w:rPr>
              <w:t xml:space="preserve">3   </w:t>
            </w:r>
            <w:r>
              <w:rPr>
                <w:rFonts w:cs="宋体" w:hint="eastAsia"/>
                <w:b/>
                <w:bCs/>
                <w:sz w:val="24"/>
                <w:szCs w:val="24"/>
              </w:rPr>
              <w:t>主要原材料及能源消耗量</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03"/>
              <w:gridCol w:w="894"/>
              <w:gridCol w:w="2720"/>
              <w:gridCol w:w="4423"/>
            </w:tblGrid>
            <w:tr w:rsidR="00064A5C">
              <w:trPr>
                <w:trHeight w:val="163"/>
                <w:jc w:val="center"/>
              </w:trPr>
              <w:tc>
                <w:tcPr>
                  <w:tcW w:w="1697" w:type="dxa"/>
                  <w:gridSpan w:val="2"/>
                  <w:tcBorders>
                    <w:top w:val="single" w:sz="4" w:space="0" w:color="auto"/>
                    <w:left w:val="single" w:sz="4" w:space="0" w:color="auto"/>
                    <w:bottom w:val="single" w:sz="6" w:space="0" w:color="auto"/>
                    <w:right w:val="single" w:sz="6" w:space="0" w:color="auto"/>
                  </w:tcBorders>
                  <w:vAlign w:val="center"/>
                </w:tcPr>
                <w:p w:rsidR="00064A5C" w:rsidRDefault="00064A5C">
                  <w:pPr>
                    <w:spacing w:line="320" w:lineRule="exact"/>
                    <w:jc w:val="center"/>
                    <w:rPr>
                      <w:kern w:val="0"/>
                    </w:rPr>
                  </w:pPr>
                  <w:r>
                    <w:rPr>
                      <w:rFonts w:cs="宋体" w:hint="eastAsia"/>
                      <w:kern w:val="0"/>
                    </w:rPr>
                    <w:t>材料</w:t>
                  </w:r>
                </w:p>
              </w:tc>
              <w:tc>
                <w:tcPr>
                  <w:tcW w:w="2720" w:type="dxa"/>
                  <w:tcBorders>
                    <w:top w:val="single" w:sz="4" w:space="0" w:color="auto"/>
                    <w:left w:val="single" w:sz="6" w:space="0" w:color="auto"/>
                    <w:bottom w:val="single" w:sz="6" w:space="0" w:color="auto"/>
                    <w:right w:val="single" w:sz="6" w:space="0" w:color="auto"/>
                  </w:tcBorders>
                  <w:vAlign w:val="center"/>
                </w:tcPr>
                <w:p w:rsidR="00064A5C" w:rsidRDefault="00064A5C">
                  <w:pPr>
                    <w:spacing w:line="320" w:lineRule="exact"/>
                    <w:jc w:val="center"/>
                  </w:pPr>
                  <w:r>
                    <w:rPr>
                      <w:rFonts w:cs="宋体" w:hint="eastAsia"/>
                    </w:rPr>
                    <w:t>消耗量</w:t>
                  </w:r>
                </w:p>
              </w:tc>
              <w:tc>
                <w:tcPr>
                  <w:tcW w:w="4423" w:type="dxa"/>
                  <w:tcBorders>
                    <w:top w:val="single" w:sz="4" w:space="0" w:color="auto"/>
                    <w:left w:val="single" w:sz="6" w:space="0" w:color="auto"/>
                    <w:bottom w:val="single" w:sz="6" w:space="0" w:color="auto"/>
                    <w:right w:val="single" w:sz="6" w:space="0" w:color="auto"/>
                  </w:tcBorders>
                  <w:vAlign w:val="center"/>
                </w:tcPr>
                <w:p w:rsidR="00064A5C" w:rsidRDefault="00064A5C">
                  <w:pPr>
                    <w:spacing w:line="320" w:lineRule="exact"/>
                    <w:jc w:val="center"/>
                  </w:pPr>
                  <w:r>
                    <w:rPr>
                      <w:rFonts w:cs="宋体" w:hint="eastAsia"/>
                    </w:rPr>
                    <w:t>来源</w:t>
                  </w:r>
                </w:p>
              </w:tc>
            </w:tr>
            <w:tr w:rsidR="00064A5C">
              <w:trPr>
                <w:trHeight w:val="165"/>
                <w:jc w:val="center"/>
              </w:trPr>
              <w:tc>
                <w:tcPr>
                  <w:tcW w:w="1697" w:type="dxa"/>
                  <w:gridSpan w:val="2"/>
                  <w:tcBorders>
                    <w:top w:val="single" w:sz="6" w:space="0" w:color="auto"/>
                    <w:left w:val="single" w:sz="4" w:space="0" w:color="auto"/>
                    <w:bottom w:val="single" w:sz="6" w:space="0" w:color="auto"/>
                    <w:right w:val="single" w:sz="6" w:space="0" w:color="auto"/>
                  </w:tcBorders>
                  <w:vAlign w:val="center"/>
                </w:tcPr>
                <w:p w:rsidR="00064A5C" w:rsidRDefault="00091F63">
                  <w:pPr>
                    <w:jc w:val="center"/>
                    <w:rPr>
                      <w:kern w:val="0"/>
                    </w:rPr>
                  </w:pPr>
                  <w:r>
                    <w:rPr>
                      <w:rFonts w:cs="宋体" w:hint="eastAsia"/>
                      <w:kern w:val="0"/>
                    </w:rPr>
                    <w:t>石灰石</w:t>
                  </w:r>
                  <w:r w:rsidR="00107BFA">
                    <w:rPr>
                      <w:rFonts w:cs="宋体" w:hint="eastAsia"/>
                      <w:kern w:val="0"/>
                    </w:rPr>
                    <w:t>碎石</w:t>
                  </w:r>
                </w:p>
              </w:tc>
              <w:tc>
                <w:tcPr>
                  <w:tcW w:w="2720" w:type="dxa"/>
                  <w:tcBorders>
                    <w:top w:val="single" w:sz="6" w:space="0" w:color="auto"/>
                    <w:left w:val="single" w:sz="6" w:space="0" w:color="auto"/>
                    <w:bottom w:val="single" w:sz="6" w:space="0" w:color="auto"/>
                    <w:right w:val="single" w:sz="6" w:space="0" w:color="auto"/>
                  </w:tcBorders>
                  <w:vAlign w:val="center"/>
                </w:tcPr>
                <w:p w:rsidR="00064A5C" w:rsidRDefault="00091F63" w:rsidP="00107BFA">
                  <w:pPr>
                    <w:jc w:val="center"/>
                    <w:rPr>
                      <w:kern w:val="0"/>
                    </w:rPr>
                  </w:pPr>
                  <w:r w:rsidRPr="00D207D3">
                    <w:rPr>
                      <w:rFonts w:hint="eastAsia"/>
                      <w:kern w:val="0"/>
                    </w:rPr>
                    <w:t>3</w:t>
                  </w:r>
                  <w:r w:rsidR="00107BFA" w:rsidRPr="00D207D3">
                    <w:rPr>
                      <w:rFonts w:hint="eastAsia"/>
                      <w:kern w:val="0"/>
                    </w:rPr>
                    <w:t>5</w:t>
                  </w:r>
                  <w:r w:rsidR="00D207D3">
                    <w:rPr>
                      <w:rFonts w:hint="eastAsia"/>
                      <w:kern w:val="0"/>
                    </w:rPr>
                    <w:t>.01</w:t>
                  </w:r>
                  <w:r w:rsidR="00064A5C" w:rsidRPr="00D207D3">
                    <w:rPr>
                      <w:rFonts w:hint="eastAsia"/>
                      <w:kern w:val="0"/>
                    </w:rPr>
                    <w:t>万</w:t>
                  </w:r>
                  <w:r w:rsidR="00064A5C" w:rsidRPr="00D207D3">
                    <w:rPr>
                      <w:rFonts w:hint="eastAsia"/>
                      <w:kern w:val="0"/>
                    </w:rPr>
                    <w:t>t</w:t>
                  </w:r>
                  <w:r w:rsidR="00064A5C" w:rsidRPr="00D207D3">
                    <w:t>/a</w:t>
                  </w:r>
                </w:p>
              </w:tc>
              <w:tc>
                <w:tcPr>
                  <w:tcW w:w="4423" w:type="dxa"/>
                  <w:tcBorders>
                    <w:top w:val="single" w:sz="6" w:space="0" w:color="auto"/>
                    <w:left w:val="single" w:sz="6" w:space="0" w:color="auto"/>
                    <w:bottom w:val="single" w:sz="6" w:space="0" w:color="auto"/>
                    <w:right w:val="single" w:sz="6" w:space="0" w:color="auto"/>
                  </w:tcBorders>
                  <w:vAlign w:val="center"/>
                </w:tcPr>
                <w:p w:rsidR="00064A5C" w:rsidRDefault="00107BFA">
                  <w:pPr>
                    <w:jc w:val="center"/>
                    <w:rPr>
                      <w:kern w:val="0"/>
                    </w:rPr>
                  </w:pPr>
                  <w:r>
                    <w:rPr>
                      <w:rFonts w:cs="宋体" w:hint="eastAsia"/>
                      <w:kern w:val="0"/>
                    </w:rPr>
                    <w:t>城步苗族自治县枫香采石场</w:t>
                  </w:r>
                </w:p>
              </w:tc>
            </w:tr>
            <w:tr w:rsidR="00064A5C">
              <w:trPr>
                <w:trHeight w:val="165"/>
                <w:jc w:val="center"/>
              </w:trPr>
              <w:tc>
                <w:tcPr>
                  <w:tcW w:w="803" w:type="dxa"/>
                  <w:vMerge w:val="restart"/>
                  <w:tcBorders>
                    <w:top w:val="single" w:sz="6" w:space="0" w:color="auto"/>
                    <w:left w:val="single" w:sz="4" w:space="0" w:color="auto"/>
                    <w:right w:val="single" w:sz="4" w:space="0" w:color="auto"/>
                  </w:tcBorders>
                  <w:vAlign w:val="center"/>
                </w:tcPr>
                <w:p w:rsidR="00064A5C" w:rsidRDefault="00064A5C">
                  <w:pPr>
                    <w:jc w:val="center"/>
                    <w:rPr>
                      <w:kern w:val="0"/>
                    </w:rPr>
                  </w:pPr>
                  <w:r>
                    <w:rPr>
                      <w:rFonts w:cs="宋体" w:hint="eastAsia"/>
                      <w:kern w:val="0"/>
                    </w:rPr>
                    <w:t>水</w:t>
                  </w:r>
                </w:p>
              </w:tc>
              <w:tc>
                <w:tcPr>
                  <w:tcW w:w="894" w:type="dxa"/>
                  <w:tcBorders>
                    <w:top w:val="single" w:sz="6" w:space="0" w:color="auto"/>
                    <w:left w:val="single" w:sz="4" w:space="0" w:color="auto"/>
                    <w:bottom w:val="single" w:sz="6" w:space="0" w:color="auto"/>
                    <w:right w:val="single" w:sz="6" w:space="0" w:color="auto"/>
                  </w:tcBorders>
                  <w:vAlign w:val="center"/>
                </w:tcPr>
                <w:p w:rsidR="00064A5C" w:rsidRDefault="00064A5C">
                  <w:pPr>
                    <w:jc w:val="center"/>
                    <w:rPr>
                      <w:rFonts w:cs="宋体"/>
                      <w:kern w:val="0"/>
                    </w:rPr>
                  </w:pPr>
                  <w:r>
                    <w:rPr>
                      <w:rFonts w:cs="宋体" w:hint="eastAsia"/>
                      <w:kern w:val="0"/>
                    </w:rPr>
                    <w:t>生活</w:t>
                  </w:r>
                </w:p>
              </w:tc>
              <w:tc>
                <w:tcPr>
                  <w:tcW w:w="2720" w:type="dxa"/>
                  <w:tcBorders>
                    <w:top w:val="single" w:sz="6" w:space="0" w:color="auto"/>
                    <w:left w:val="single" w:sz="6" w:space="0" w:color="auto"/>
                    <w:bottom w:val="single" w:sz="6" w:space="0" w:color="auto"/>
                    <w:right w:val="single" w:sz="6" w:space="0" w:color="auto"/>
                  </w:tcBorders>
                  <w:vAlign w:val="center"/>
                </w:tcPr>
                <w:p w:rsidR="00064A5C" w:rsidRPr="00107BFA" w:rsidRDefault="00D207D3" w:rsidP="00107BFA">
                  <w:pPr>
                    <w:jc w:val="center"/>
                    <w:rPr>
                      <w:kern w:val="0"/>
                    </w:rPr>
                  </w:pPr>
                  <w:r>
                    <w:rPr>
                      <w:rFonts w:hint="eastAsia"/>
                      <w:kern w:val="0"/>
                    </w:rPr>
                    <w:t>141</w:t>
                  </w:r>
                  <w:r w:rsidR="00064A5C" w:rsidRPr="00107BFA">
                    <w:t>t/a</w:t>
                  </w:r>
                </w:p>
              </w:tc>
              <w:tc>
                <w:tcPr>
                  <w:tcW w:w="4423" w:type="dxa"/>
                  <w:tcBorders>
                    <w:top w:val="single" w:sz="6" w:space="0" w:color="auto"/>
                    <w:left w:val="single" w:sz="6" w:space="0" w:color="auto"/>
                    <w:bottom w:val="single" w:sz="6" w:space="0" w:color="auto"/>
                    <w:right w:val="single" w:sz="6" w:space="0" w:color="auto"/>
                  </w:tcBorders>
                  <w:vAlign w:val="center"/>
                </w:tcPr>
                <w:p w:rsidR="00064A5C" w:rsidRPr="00107BFA" w:rsidRDefault="00064A5C">
                  <w:pPr>
                    <w:jc w:val="center"/>
                    <w:rPr>
                      <w:rFonts w:cs="宋体"/>
                      <w:kern w:val="0"/>
                    </w:rPr>
                  </w:pPr>
                  <w:r w:rsidRPr="00107BFA">
                    <w:rPr>
                      <w:rFonts w:cs="宋体" w:hint="eastAsia"/>
                      <w:kern w:val="0"/>
                    </w:rPr>
                    <w:t>自打地下井</w:t>
                  </w:r>
                </w:p>
              </w:tc>
            </w:tr>
            <w:tr w:rsidR="00064A5C">
              <w:trPr>
                <w:trHeight w:val="165"/>
                <w:jc w:val="center"/>
              </w:trPr>
              <w:tc>
                <w:tcPr>
                  <w:tcW w:w="803" w:type="dxa"/>
                  <w:vMerge/>
                  <w:tcBorders>
                    <w:left w:val="single" w:sz="4" w:space="0" w:color="auto"/>
                    <w:bottom w:val="single" w:sz="6" w:space="0" w:color="auto"/>
                    <w:right w:val="single" w:sz="4" w:space="0" w:color="auto"/>
                  </w:tcBorders>
                  <w:vAlign w:val="center"/>
                </w:tcPr>
                <w:p w:rsidR="00064A5C" w:rsidRDefault="00064A5C">
                  <w:pPr>
                    <w:jc w:val="center"/>
                    <w:rPr>
                      <w:kern w:val="0"/>
                    </w:rPr>
                  </w:pPr>
                </w:p>
              </w:tc>
              <w:tc>
                <w:tcPr>
                  <w:tcW w:w="894" w:type="dxa"/>
                  <w:tcBorders>
                    <w:top w:val="single" w:sz="6" w:space="0" w:color="auto"/>
                    <w:left w:val="single" w:sz="4" w:space="0" w:color="auto"/>
                    <w:bottom w:val="single" w:sz="6" w:space="0" w:color="auto"/>
                    <w:right w:val="single" w:sz="6" w:space="0" w:color="auto"/>
                  </w:tcBorders>
                  <w:vAlign w:val="center"/>
                </w:tcPr>
                <w:p w:rsidR="00064A5C" w:rsidRDefault="00064A5C">
                  <w:pPr>
                    <w:jc w:val="center"/>
                    <w:rPr>
                      <w:rFonts w:cs="宋体"/>
                      <w:kern w:val="0"/>
                    </w:rPr>
                  </w:pPr>
                  <w:r>
                    <w:rPr>
                      <w:rFonts w:cs="宋体" w:hint="eastAsia"/>
                      <w:kern w:val="0"/>
                    </w:rPr>
                    <w:t>生产</w:t>
                  </w:r>
                </w:p>
              </w:tc>
              <w:tc>
                <w:tcPr>
                  <w:tcW w:w="2720" w:type="dxa"/>
                  <w:tcBorders>
                    <w:top w:val="single" w:sz="6" w:space="0" w:color="auto"/>
                    <w:left w:val="single" w:sz="6" w:space="0" w:color="auto"/>
                    <w:bottom w:val="single" w:sz="6" w:space="0" w:color="auto"/>
                    <w:right w:val="single" w:sz="6" w:space="0" w:color="auto"/>
                  </w:tcBorders>
                  <w:vAlign w:val="center"/>
                </w:tcPr>
                <w:p w:rsidR="00064A5C" w:rsidRPr="00D207D3" w:rsidRDefault="00F90D36">
                  <w:pPr>
                    <w:jc w:val="center"/>
                    <w:rPr>
                      <w:kern w:val="0"/>
                    </w:rPr>
                  </w:pPr>
                  <w:r w:rsidRPr="00D207D3">
                    <w:rPr>
                      <w:rFonts w:hint="eastAsia"/>
                      <w:kern w:val="0"/>
                    </w:rPr>
                    <w:t>3000</w:t>
                  </w:r>
                  <w:r w:rsidR="00064A5C" w:rsidRPr="00D207D3">
                    <w:rPr>
                      <w:sz w:val="24"/>
                      <w:szCs w:val="24"/>
                    </w:rPr>
                    <w:t xml:space="preserve"> </w:t>
                  </w:r>
                  <w:r w:rsidR="00064A5C" w:rsidRPr="00D207D3">
                    <w:t>t/a</w:t>
                  </w:r>
                </w:p>
              </w:tc>
              <w:tc>
                <w:tcPr>
                  <w:tcW w:w="4423" w:type="dxa"/>
                  <w:tcBorders>
                    <w:top w:val="single" w:sz="6" w:space="0" w:color="auto"/>
                    <w:left w:val="single" w:sz="6" w:space="0" w:color="auto"/>
                    <w:bottom w:val="single" w:sz="6" w:space="0" w:color="auto"/>
                    <w:right w:val="single" w:sz="6" w:space="0" w:color="auto"/>
                  </w:tcBorders>
                  <w:vAlign w:val="center"/>
                </w:tcPr>
                <w:p w:rsidR="00064A5C" w:rsidRPr="00D207D3" w:rsidRDefault="00064A5C" w:rsidP="00F90D36">
                  <w:pPr>
                    <w:jc w:val="center"/>
                    <w:rPr>
                      <w:kern w:val="0"/>
                      <w:highlight w:val="yellow"/>
                    </w:rPr>
                  </w:pPr>
                  <w:r w:rsidRPr="00D207D3">
                    <w:rPr>
                      <w:rFonts w:cs="宋体" w:hint="eastAsia"/>
                      <w:kern w:val="0"/>
                    </w:rPr>
                    <w:t>周边山林溪水</w:t>
                  </w:r>
                  <w:r w:rsidR="00DD40D0" w:rsidRPr="00D207D3">
                    <w:rPr>
                      <w:rFonts w:cs="宋体" w:hint="eastAsia"/>
                      <w:kern w:val="0"/>
                    </w:rPr>
                    <w:t>、</w:t>
                  </w:r>
                  <w:r w:rsidRPr="00D207D3">
                    <w:rPr>
                      <w:rFonts w:cs="宋体" w:hint="eastAsia"/>
                      <w:kern w:val="0"/>
                    </w:rPr>
                    <w:t>自然雨水。生产</w:t>
                  </w:r>
                  <w:proofErr w:type="gramStart"/>
                  <w:r w:rsidRPr="00D207D3">
                    <w:rPr>
                      <w:rFonts w:cs="宋体" w:hint="eastAsia"/>
                      <w:kern w:val="0"/>
                    </w:rPr>
                    <w:t>用水回</w:t>
                  </w:r>
                  <w:proofErr w:type="gramEnd"/>
                  <w:r w:rsidRPr="00D207D3">
                    <w:rPr>
                      <w:rFonts w:cs="宋体" w:hint="eastAsia"/>
                      <w:kern w:val="0"/>
                    </w:rPr>
                    <w:t>用</w:t>
                  </w:r>
                </w:p>
              </w:tc>
            </w:tr>
            <w:tr w:rsidR="00064A5C">
              <w:trPr>
                <w:trHeight w:val="172"/>
                <w:jc w:val="center"/>
              </w:trPr>
              <w:tc>
                <w:tcPr>
                  <w:tcW w:w="1697" w:type="dxa"/>
                  <w:gridSpan w:val="2"/>
                  <w:tcBorders>
                    <w:top w:val="single" w:sz="6" w:space="0" w:color="auto"/>
                    <w:left w:val="single" w:sz="4" w:space="0" w:color="auto"/>
                    <w:bottom w:val="single" w:sz="6" w:space="0" w:color="auto"/>
                    <w:right w:val="single" w:sz="6" w:space="0" w:color="auto"/>
                  </w:tcBorders>
                  <w:vAlign w:val="center"/>
                </w:tcPr>
                <w:p w:rsidR="00064A5C" w:rsidRDefault="00064A5C">
                  <w:pPr>
                    <w:jc w:val="center"/>
                    <w:rPr>
                      <w:rFonts w:cs="宋体"/>
                      <w:kern w:val="0"/>
                    </w:rPr>
                  </w:pPr>
                  <w:r>
                    <w:rPr>
                      <w:rFonts w:cs="宋体" w:hint="eastAsia"/>
                      <w:kern w:val="0"/>
                    </w:rPr>
                    <w:t>电</w:t>
                  </w:r>
                </w:p>
              </w:tc>
              <w:tc>
                <w:tcPr>
                  <w:tcW w:w="2720" w:type="dxa"/>
                  <w:tcBorders>
                    <w:top w:val="single" w:sz="6" w:space="0" w:color="auto"/>
                    <w:left w:val="single" w:sz="6" w:space="0" w:color="auto"/>
                    <w:bottom w:val="single" w:sz="6" w:space="0" w:color="auto"/>
                    <w:right w:val="single" w:sz="6" w:space="0" w:color="auto"/>
                  </w:tcBorders>
                  <w:vAlign w:val="center"/>
                </w:tcPr>
                <w:p w:rsidR="00064A5C" w:rsidRDefault="00DD40D0">
                  <w:pPr>
                    <w:jc w:val="center"/>
                    <w:rPr>
                      <w:kern w:val="0"/>
                    </w:rPr>
                  </w:pPr>
                  <w:r>
                    <w:rPr>
                      <w:rFonts w:hint="eastAsia"/>
                      <w:kern w:val="0"/>
                    </w:rPr>
                    <w:t>2</w:t>
                  </w:r>
                  <w:r w:rsidR="00F90D36">
                    <w:rPr>
                      <w:rFonts w:hint="eastAsia"/>
                      <w:kern w:val="0"/>
                    </w:rPr>
                    <w:t>4</w:t>
                  </w:r>
                  <w:r w:rsidR="00064A5C">
                    <w:rPr>
                      <w:rFonts w:hint="eastAsia"/>
                      <w:kern w:val="0"/>
                    </w:rPr>
                    <w:t>万度</w:t>
                  </w:r>
                </w:p>
              </w:tc>
              <w:tc>
                <w:tcPr>
                  <w:tcW w:w="4423" w:type="dxa"/>
                  <w:tcBorders>
                    <w:top w:val="single" w:sz="6" w:space="0" w:color="auto"/>
                    <w:left w:val="single" w:sz="6" w:space="0" w:color="auto"/>
                    <w:bottom w:val="single" w:sz="6" w:space="0" w:color="auto"/>
                    <w:right w:val="single" w:sz="6" w:space="0" w:color="auto"/>
                  </w:tcBorders>
                  <w:vAlign w:val="center"/>
                </w:tcPr>
                <w:p w:rsidR="00064A5C" w:rsidRDefault="00064A5C">
                  <w:pPr>
                    <w:jc w:val="center"/>
                    <w:rPr>
                      <w:rFonts w:cs="宋体"/>
                      <w:kern w:val="0"/>
                    </w:rPr>
                  </w:pPr>
                  <w:r>
                    <w:rPr>
                      <w:rFonts w:cs="宋体" w:hint="eastAsia"/>
                      <w:kern w:val="0"/>
                    </w:rPr>
                    <w:t>市政供电</w:t>
                  </w:r>
                </w:p>
              </w:tc>
            </w:tr>
          </w:tbl>
          <w:p w:rsidR="00064A5C" w:rsidRDefault="00064A5C">
            <w:pPr>
              <w:spacing w:line="480" w:lineRule="exact"/>
              <w:ind w:firstLineChars="150" w:firstLine="360"/>
              <w:rPr>
                <w:rFonts w:cs="宋体"/>
                <w:sz w:val="24"/>
                <w:szCs w:val="24"/>
              </w:rPr>
            </w:pPr>
          </w:p>
          <w:p w:rsidR="00064A5C" w:rsidRDefault="00064A5C">
            <w:pPr>
              <w:spacing w:line="480" w:lineRule="exact"/>
              <w:ind w:firstLineChars="150" w:firstLine="360"/>
              <w:rPr>
                <w:rFonts w:cs="宋体"/>
                <w:sz w:val="24"/>
                <w:szCs w:val="24"/>
              </w:rPr>
            </w:pPr>
            <w:r>
              <w:rPr>
                <w:rFonts w:cs="宋体" w:hint="eastAsia"/>
                <w:sz w:val="24"/>
                <w:szCs w:val="24"/>
              </w:rPr>
              <w:t>（</w:t>
            </w:r>
            <w:r>
              <w:rPr>
                <w:rFonts w:cs="宋体" w:hint="eastAsia"/>
                <w:sz w:val="24"/>
                <w:szCs w:val="24"/>
              </w:rPr>
              <w:t>4</w:t>
            </w:r>
            <w:r>
              <w:rPr>
                <w:rFonts w:cs="宋体" w:hint="eastAsia"/>
                <w:sz w:val="24"/>
                <w:szCs w:val="24"/>
              </w:rPr>
              <w:t>）项目产品方案</w:t>
            </w:r>
          </w:p>
          <w:p w:rsidR="00064A5C" w:rsidRDefault="00064A5C">
            <w:pPr>
              <w:spacing w:line="480" w:lineRule="exact"/>
              <w:ind w:firstLine="465"/>
              <w:rPr>
                <w:bCs/>
                <w:sz w:val="24"/>
                <w:szCs w:val="24"/>
              </w:rPr>
            </w:pPr>
            <w:r>
              <w:rPr>
                <w:rFonts w:hint="eastAsia"/>
                <w:bCs/>
                <w:sz w:val="24"/>
                <w:szCs w:val="24"/>
              </w:rPr>
              <w:t>本项目产品方案如下表。</w:t>
            </w:r>
          </w:p>
          <w:p w:rsidR="00064A5C" w:rsidRDefault="00064A5C">
            <w:pPr>
              <w:jc w:val="center"/>
              <w:rPr>
                <w:rFonts w:ascii="宋体" w:hAnsi="宋体"/>
                <w:sz w:val="24"/>
              </w:rPr>
            </w:pPr>
            <w:r>
              <w:rPr>
                <w:rFonts w:ascii="宋体" w:hAnsi="宋体" w:hint="eastAsia"/>
                <w:b/>
                <w:bCs/>
                <w:sz w:val="24"/>
              </w:rPr>
              <w:t>表4  项目产品方案</w:t>
            </w:r>
          </w:p>
          <w:tbl>
            <w:tblPr>
              <w:tblW w:w="89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30"/>
              <w:gridCol w:w="2050"/>
              <w:gridCol w:w="2979"/>
              <w:gridCol w:w="2981"/>
            </w:tblGrid>
            <w:tr w:rsidR="00064A5C" w:rsidTr="00DD40D0">
              <w:trPr>
                <w:trHeight w:val="143"/>
                <w:jc w:val="center"/>
              </w:trPr>
              <w:tc>
                <w:tcPr>
                  <w:tcW w:w="2980" w:type="dxa"/>
                  <w:gridSpan w:val="2"/>
                  <w:tcBorders>
                    <w:top w:val="single" w:sz="4" w:space="0" w:color="auto"/>
                    <w:left w:val="single" w:sz="4" w:space="0" w:color="auto"/>
                    <w:bottom w:val="single" w:sz="6" w:space="0" w:color="auto"/>
                    <w:right w:val="single" w:sz="6" w:space="0" w:color="auto"/>
                  </w:tcBorders>
                  <w:vAlign w:val="center"/>
                </w:tcPr>
                <w:p w:rsidR="00064A5C" w:rsidRDefault="00064A5C">
                  <w:pPr>
                    <w:spacing w:line="320" w:lineRule="exact"/>
                    <w:jc w:val="center"/>
                    <w:rPr>
                      <w:kern w:val="0"/>
                    </w:rPr>
                  </w:pPr>
                  <w:r>
                    <w:rPr>
                      <w:rFonts w:cs="宋体" w:hint="eastAsia"/>
                      <w:kern w:val="0"/>
                    </w:rPr>
                    <w:t>产品</w:t>
                  </w:r>
                </w:p>
              </w:tc>
              <w:tc>
                <w:tcPr>
                  <w:tcW w:w="2979" w:type="dxa"/>
                  <w:tcBorders>
                    <w:top w:val="single" w:sz="4" w:space="0" w:color="auto"/>
                    <w:left w:val="single" w:sz="6" w:space="0" w:color="auto"/>
                    <w:bottom w:val="single" w:sz="6" w:space="0" w:color="auto"/>
                    <w:right w:val="single" w:sz="6" w:space="0" w:color="auto"/>
                  </w:tcBorders>
                  <w:vAlign w:val="center"/>
                </w:tcPr>
                <w:p w:rsidR="00064A5C" w:rsidRDefault="00064A5C">
                  <w:pPr>
                    <w:spacing w:line="320" w:lineRule="exact"/>
                    <w:jc w:val="center"/>
                  </w:pPr>
                  <w:r>
                    <w:rPr>
                      <w:rFonts w:cs="宋体" w:hint="eastAsia"/>
                    </w:rPr>
                    <w:t>设计产能</w:t>
                  </w:r>
                </w:p>
              </w:tc>
              <w:tc>
                <w:tcPr>
                  <w:tcW w:w="2981" w:type="dxa"/>
                  <w:tcBorders>
                    <w:top w:val="single" w:sz="4" w:space="0" w:color="auto"/>
                    <w:left w:val="single" w:sz="6" w:space="0" w:color="auto"/>
                    <w:bottom w:val="single" w:sz="6" w:space="0" w:color="auto"/>
                    <w:right w:val="single" w:sz="6" w:space="0" w:color="auto"/>
                  </w:tcBorders>
                  <w:vAlign w:val="center"/>
                </w:tcPr>
                <w:p w:rsidR="00064A5C" w:rsidRDefault="00064A5C">
                  <w:pPr>
                    <w:spacing w:line="320" w:lineRule="exact"/>
                    <w:jc w:val="center"/>
                  </w:pPr>
                  <w:r>
                    <w:rPr>
                      <w:rFonts w:cs="宋体" w:hint="eastAsia"/>
                    </w:rPr>
                    <w:t>年工作时间</w:t>
                  </w:r>
                </w:p>
              </w:tc>
            </w:tr>
            <w:tr w:rsidR="00107BFA" w:rsidTr="00107BFA">
              <w:trPr>
                <w:trHeight w:val="502"/>
                <w:jc w:val="center"/>
              </w:trPr>
              <w:tc>
                <w:tcPr>
                  <w:tcW w:w="930" w:type="dxa"/>
                  <w:tcBorders>
                    <w:top w:val="single" w:sz="6" w:space="0" w:color="auto"/>
                    <w:left w:val="single" w:sz="4" w:space="0" w:color="auto"/>
                    <w:right w:val="single" w:sz="4" w:space="0" w:color="auto"/>
                  </w:tcBorders>
                  <w:vAlign w:val="center"/>
                </w:tcPr>
                <w:p w:rsidR="00107BFA" w:rsidRDefault="00107BFA" w:rsidP="00DD40D0">
                  <w:pPr>
                    <w:jc w:val="center"/>
                    <w:rPr>
                      <w:kern w:val="0"/>
                    </w:rPr>
                  </w:pPr>
                  <w:r>
                    <w:rPr>
                      <w:rFonts w:hint="eastAsia"/>
                      <w:kern w:val="0"/>
                    </w:rPr>
                    <w:t>主产品</w:t>
                  </w:r>
                </w:p>
              </w:tc>
              <w:tc>
                <w:tcPr>
                  <w:tcW w:w="2050" w:type="dxa"/>
                  <w:tcBorders>
                    <w:top w:val="single" w:sz="6" w:space="0" w:color="auto"/>
                    <w:left w:val="single" w:sz="4" w:space="0" w:color="auto"/>
                    <w:right w:val="single" w:sz="6" w:space="0" w:color="auto"/>
                  </w:tcBorders>
                  <w:vAlign w:val="center"/>
                </w:tcPr>
                <w:p w:rsidR="00107BFA" w:rsidRDefault="00107BFA" w:rsidP="00DD40D0">
                  <w:pPr>
                    <w:jc w:val="center"/>
                    <w:rPr>
                      <w:kern w:val="0"/>
                    </w:rPr>
                  </w:pPr>
                  <w:r>
                    <w:rPr>
                      <w:rFonts w:hint="eastAsia"/>
                      <w:kern w:val="0"/>
                    </w:rPr>
                    <w:t>建筑用砂</w:t>
                  </w:r>
                </w:p>
              </w:tc>
              <w:tc>
                <w:tcPr>
                  <w:tcW w:w="2979" w:type="dxa"/>
                  <w:tcBorders>
                    <w:top w:val="single" w:sz="6" w:space="0" w:color="auto"/>
                    <w:left w:val="single" w:sz="6" w:space="0" w:color="auto"/>
                    <w:right w:val="single" w:sz="6" w:space="0" w:color="auto"/>
                  </w:tcBorders>
                  <w:vAlign w:val="center"/>
                </w:tcPr>
                <w:p w:rsidR="00107BFA" w:rsidRDefault="00107BFA">
                  <w:pPr>
                    <w:jc w:val="center"/>
                    <w:rPr>
                      <w:kern w:val="0"/>
                    </w:rPr>
                  </w:pPr>
                  <w:r>
                    <w:rPr>
                      <w:rFonts w:hint="eastAsia"/>
                      <w:kern w:val="0"/>
                    </w:rPr>
                    <w:t>35</w:t>
                  </w:r>
                  <w:r>
                    <w:rPr>
                      <w:rFonts w:hint="eastAsia"/>
                      <w:kern w:val="0"/>
                    </w:rPr>
                    <w:t>万吨</w:t>
                  </w:r>
                  <w:r>
                    <w:rPr>
                      <w:rFonts w:hint="eastAsia"/>
                      <w:kern w:val="0"/>
                    </w:rPr>
                    <w:t>/</w:t>
                  </w:r>
                  <w:r>
                    <w:rPr>
                      <w:rFonts w:hint="eastAsia"/>
                      <w:kern w:val="0"/>
                    </w:rPr>
                    <w:t>年</w:t>
                  </w:r>
                </w:p>
              </w:tc>
              <w:tc>
                <w:tcPr>
                  <w:tcW w:w="2981" w:type="dxa"/>
                  <w:tcBorders>
                    <w:top w:val="single" w:sz="6" w:space="0" w:color="auto"/>
                    <w:left w:val="single" w:sz="6" w:space="0" w:color="auto"/>
                    <w:right w:val="single" w:sz="6" w:space="0" w:color="auto"/>
                  </w:tcBorders>
                  <w:vAlign w:val="center"/>
                </w:tcPr>
                <w:p w:rsidR="00107BFA" w:rsidRDefault="00D207D3" w:rsidP="00A83D78">
                  <w:pPr>
                    <w:jc w:val="center"/>
                    <w:rPr>
                      <w:kern w:val="0"/>
                    </w:rPr>
                  </w:pPr>
                  <w:r>
                    <w:rPr>
                      <w:rFonts w:hint="eastAsia"/>
                      <w:kern w:val="0"/>
                    </w:rPr>
                    <w:t>3</w:t>
                  </w:r>
                  <w:r w:rsidR="00107BFA">
                    <w:rPr>
                      <w:rFonts w:hint="eastAsia"/>
                      <w:kern w:val="0"/>
                    </w:rPr>
                    <w:t>00</w:t>
                  </w:r>
                  <w:r w:rsidR="00107BFA">
                    <w:rPr>
                      <w:rFonts w:hint="eastAsia"/>
                      <w:kern w:val="0"/>
                    </w:rPr>
                    <w:t>天</w:t>
                  </w:r>
                </w:p>
              </w:tc>
            </w:tr>
          </w:tbl>
          <w:p w:rsidR="00064A5C" w:rsidRDefault="00064A5C">
            <w:pPr>
              <w:spacing w:line="480" w:lineRule="exact"/>
              <w:ind w:firstLineChars="150" w:firstLine="360"/>
              <w:rPr>
                <w:rFonts w:cs="宋体"/>
                <w:sz w:val="24"/>
                <w:szCs w:val="24"/>
              </w:rPr>
            </w:pPr>
          </w:p>
          <w:p w:rsidR="00064A5C" w:rsidRDefault="00064A5C">
            <w:pPr>
              <w:spacing w:line="480" w:lineRule="exact"/>
              <w:ind w:firstLineChars="150" w:firstLine="360"/>
              <w:rPr>
                <w:rFonts w:cs="宋体"/>
                <w:sz w:val="24"/>
                <w:szCs w:val="24"/>
              </w:rPr>
            </w:pPr>
            <w:r>
              <w:rPr>
                <w:rFonts w:cs="宋体" w:hint="eastAsia"/>
                <w:sz w:val="24"/>
                <w:szCs w:val="24"/>
              </w:rPr>
              <w:t>（</w:t>
            </w:r>
            <w:r>
              <w:rPr>
                <w:rFonts w:cs="宋体" w:hint="eastAsia"/>
                <w:sz w:val="24"/>
                <w:szCs w:val="24"/>
              </w:rPr>
              <w:t>5</w:t>
            </w:r>
            <w:r>
              <w:rPr>
                <w:rFonts w:cs="宋体" w:hint="eastAsia"/>
                <w:sz w:val="24"/>
                <w:szCs w:val="24"/>
              </w:rPr>
              <w:t>）原料成份及来源</w:t>
            </w:r>
          </w:p>
          <w:p w:rsidR="00064A5C" w:rsidRDefault="00064A5C">
            <w:pPr>
              <w:spacing w:line="360" w:lineRule="auto"/>
              <w:ind w:firstLineChars="200" w:firstLine="480"/>
              <w:rPr>
                <w:rFonts w:ascii="宋体" w:hAnsi="宋体"/>
                <w:sz w:val="24"/>
              </w:rPr>
            </w:pPr>
            <w:r>
              <w:rPr>
                <w:rFonts w:ascii="宋体" w:hAnsi="宋体" w:hint="eastAsia"/>
                <w:sz w:val="24"/>
              </w:rPr>
              <w:t>1）.原料成份</w:t>
            </w:r>
          </w:p>
          <w:p w:rsidR="00064A5C" w:rsidRDefault="00064A5C">
            <w:pPr>
              <w:spacing w:line="360" w:lineRule="auto"/>
              <w:ind w:firstLineChars="200" w:firstLine="480"/>
              <w:rPr>
                <w:rFonts w:ascii="宋体" w:hAnsi="宋体"/>
                <w:sz w:val="24"/>
              </w:rPr>
            </w:pPr>
            <w:r>
              <w:rPr>
                <w:rFonts w:ascii="宋体" w:hAnsi="宋体" w:hint="eastAsia"/>
                <w:sz w:val="24"/>
              </w:rPr>
              <w:t>项目主要原料组成成份详见表5。</w:t>
            </w:r>
          </w:p>
          <w:p w:rsidR="00064A5C" w:rsidRDefault="00064A5C">
            <w:pPr>
              <w:jc w:val="center"/>
              <w:rPr>
                <w:rFonts w:ascii="宋体" w:hAnsi="宋体"/>
                <w:b/>
                <w:bCs/>
                <w:sz w:val="24"/>
              </w:rPr>
            </w:pPr>
            <w:r>
              <w:rPr>
                <w:rFonts w:ascii="宋体" w:hAnsi="宋体" w:hint="eastAsia"/>
                <w:b/>
                <w:bCs/>
                <w:sz w:val="24"/>
              </w:rPr>
              <w:t>表5  原料主要组成成份一览表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991"/>
              <w:gridCol w:w="1351"/>
              <w:gridCol w:w="1370"/>
              <w:gridCol w:w="1369"/>
              <w:gridCol w:w="1285"/>
              <w:gridCol w:w="1316"/>
            </w:tblGrid>
            <w:tr w:rsidR="00064A5C" w:rsidTr="00D207D3">
              <w:trPr>
                <w:cantSplit/>
                <w:trHeight w:val="340"/>
                <w:jc w:val="center"/>
              </w:trPr>
              <w:tc>
                <w:tcPr>
                  <w:tcW w:w="697" w:type="dxa"/>
                  <w:vMerge w:val="restart"/>
                  <w:tcBorders>
                    <w:top w:val="single" w:sz="4" w:space="0" w:color="000000"/>
                  </w:tcBorders>
                  <w:vAlign w:val="center"/>
                </w:tcPr>
                <w:p w:rsidR="00064A5C" w:rsidRDefault="00107BFA">
                  <w:pPr>
                    <w:jc w:val="center"/>
                  </w:pPr>
                  <w:r>
                    <w:rPr>
                      <w:rFonts w:cs="宋体" w:hint="eastAsia"/>
                      <w:kern w:val="0"/>
                    </w:rPr>
                    <w:t>石灰石碎石</w:t>
                  </w:r>
                </w:p>
              </w:tc>
              <w:tc>
                <w:tcPr>
                  <w:tcW w:w="991" w:type="dxa"/>
                  <w:tcBorders>
                    <w:top w:val="single" w:sz="4" w:space="0" w:color="000000"/>
                  </w:tcBorders>
                  <w:vAlign w:val="center"/>
                </w:tcPr>
                <w:p w:rsidR="00064A5C" w:rsidRDefault="00064A5C">
                  <w:pPr>
                    <w:jc w:val="center"/>
                  </w:pPr>
                  <w:r>
                    <w:rPr>
                      <w:rFonts w:hint="eastAsia"/>
                    </w:rPr>
                    <w:t>成份</w:t>
                  </w:r>
                </w:p>
              </w:tc>
              <w:tc>
                <w:tcPr>
                  <w:tcW w:w="1351" w:type="dxa"/>
                  <w:vAlign w:val="center"/>
                </w:tcPr>
                <w:p w:rsidR="00064A5C" w:rsidRDefault="00064A5C">
                  <w:pPr>
                    <w:jc w:val="center"/>
                  </w:pPr>
                  <w:r>
                    <w:t>SiO</w:t>
                  </w:r>
                  <w:r>
                    <w:rPr>
                      <w:vertAlign w:val="subscript"/>
                    </w:rPr>
                    <w:t>2</w:t>
                  </w:r>
                </w:p>
              </w:tc>
              <w:tc>
                <w:tcPr>
                  <w:tcW w:w="1370" w:type="dxa"/>
                  <w:vAlign w:val="center"/>
                </w:tcPr>
                <w:p w:rsidR="00064A5C" w:rsidRDefault="00064A5C">
                  <w:pPr>
                    <w:jc w:val="center"/>
                  </w:pPr>
                  <w:r>
                    <w:t>Al</w:t>
                  </w:r>
                  <w:r>
                    <w:rPr>
                      <w:vertAlign w:val="subscript"/>
                    </w:rPr>
                    <w:t>2</w:t>
                  </w:r>
                  <w:r>
                    <w:t>O</w:t>
                  </w:r>
                  <w:r>
                    <w:rPr>
                      <w:vertAlign w:val="subscript"/>
                    </w:rPr>
                    <w:t>3</w:t>
                  </w:r>
                </w:p>
              </w:tc>
              <w:tc>
                <w:tcPr>
                  <w:tcW w:w="1369" w:type="dxa"/>
                  <w:vAlign w:val="center"/>
                </w:tcPr>
                <w:p w:rsidR="00064A5C" w:rsidRDefault="00064A5C">
                  <w:pPr>
                    <w:jc w:val="center"/>
                  </w:pPr>
                  <w:r>
                    <w:t>Fe</w:t>
                  </w:r>
                  <w:r>
                    <w:rPr>
                      <w:vertAlign w:val="subscript"/>
                    </w:rPr>
                    <w:t>2</w:t>
                  </w:r>
                  <w:r>
                    <w:t>O</w:t>
                  </w:r>
                  <w:r>
                    <w:rPr>
                      <w:vertAlign w:val="subscript"/>
                    </w:rPr>
                    <w:t>3</w:t>
                  </w:r>
                </w:p>
              </w:tc>
              <w:tc>
                <w:tcPr>
                  <w:tcW w:w="1285" w:type="dxa"/>
                  <w:vAlign w:val="center"/>
                </w:tcPr>
                <w:p w:rsidR="00064A5C" w:rsidRDefault="00064A5C">
                  <w:pPr>
                    <w:jc w:val="center"/>
                  </w:pPr>
                  <w:r>
                    <w:rPr>
                      <w:rFonts w:hint="eastAsia"/>
                    </w:rPr>
                    <w:t>SO</w:t>
                  </w:r>
                  <w:r>
                    <w:rPr>
                      <w:rFonts w:hint="eastAsia"/>
                      <w:vertAlign w:val="subscript"/>
                    </w:rPr>
                    <w:t>3</w:t>
                  </w:r>
                </w:p>
              </w:tc>
              <w:tc>
                <w:tcPr>
                  <w:tcW w:w="1316" w:type="dxa"/>
                  <w:vAlign w:val="center"/>
                </w:tcPr>
                <w:p w:rsidR="00064A5C" w:rsidRDefault="00064A5C">
                  <w:pPr>
                    <w:jc w:val="center"/>
                  </w:pPr>
                  <w:r>
                    <w:rPr>
                      <w:rFonts w:hint="eastAsia"/>
                    </w:rPr>
                    <w:t>Cl</w:t>
                  </w:r>
                  <w:r>
                    <w:rPr>
                      <w:rFonts w:hint="eastAsia"/>
                      <w:vertAlign w:val="superscript"/>
                    </w:rPr>
                    <w:t>-</w:t>
                  </w:r>
                </w:p>
              </w:tc>
            </w:tr>
            <w:tr w:rsidR="00064A5C" w:rsidTr="00D207D3">
              <w:trPr>
                <w:cantSplit/>
                <w:trHeight w:val="340"/>
                <w:jc w:val="center"/>
              </w:trPr>
              <w:tc>
                <w:tcPr>
                  <w:tcW w:w="697" w:type="dxa"/>
                  <w:vMerge/>
                  <w:vAlign w:val="center"/>
                </w:tcPr>
                <w:p w:rsidR="00064A5C" w:rsidRDefault="00064A5C">
                  <w:pPr>
                    <w:jc w:val="center"/>
                  </w:pPr>
                </w:p>
              </w:tc>
              <w:tc>
                <w:tcPr>
                  <w:tcW w:w="991" w:type="dxa"/>
                  <w:vAlign w:val="center"/>
                </w:tcPr>
                <w:p w:rsidR="00064A5C" w:rsidRDefault="00064A5C">
                  <w:pPr>
                    <w:jc w:val="center"/>
                  </w:pPr>
                  <w:r>
                    <w:rPr>
                      <w:rFonts w:hint="eastAsia"/>
                    </w:rPr>
                    <w:t>含量</w:t>
                  </w:r>
                  <w:r>
                    <w:rPr>
                      <w:rFonts w:hint="eastAsia"/>
                    </w:rPr>
                    <w:t>%</w:t>
                  </w:r>
                </w:p>
              </w:tc>
              <w:tc>
                <w:tcPr>
                  <w:tcW w:w="1351" w:type="dxa"/>
                  <w:vAlign w:val="center"/>
                </w:tcPr>
                <w:p w:rsidR="00064A5C" w:rsidRDefault="00064A5C" w:rsidP="00D207D3">
                  <w:pPr>
                    <w:jc w:val="center"/>
                  </w:pPr>
                  <w:r>
                    <w:rPr>
                      <w:rFonts w:hint="eastAsia"/>
                    </w:rPr>
                    <w:t>62.48</w:t>
                  </w:r>
                  <w:r w:rsidR="00D207D3">
                    <w:rPr>
                      <w:rFonts w:ascii="宋体" w:hAnsi="宋体" w:hint="eastAsia"/>
                    </w:rPr>
                    <w:t>～</w:t>
                  </w:r>
                  <w:r>
                    <w:rPr>
                      <w:rFonts w:hint="eastAsia"/>
                    </w:rPr>
                    <w:t>66.57</w:t>
                  </w:r>
                </w:p>
              </w:tc>
              <w:tc>
                <w:tcPr>
                  <w:tcW w:w="1370" w:type="dxa"/>
                  <w:vAlign w:val="center"/>
                </w:tcPr>
                <w:p w:rsidR="00064A5C" w:rsidRDefault="00064A5C">
                  <w:pPr>
                    <w:jc w:val="center"/>
                  </w:pPr>
                  <w:r>
                    <w:rPr>
                      <w:rFonts w:hint="eastAsia"/>
                    </w:rPr>
                    <w:t>12.47</w:t>
                  </w:r>
                  <w:r w:rsidR="00D207D3">
                    <w:rPr>
                      <w:rFonts w:ascii="宋体" w:hAnsi="宋体" w:hint="eastAsia"/>
                    </w:rPr>
                    <w:t>～</w:t>
                  </w:r>
                  <w:r>
                    <w:rPr>
                      <w:rFonts w:hint="eastAsia"/>
                    </w:rPr>
                    <w:t>14.60</w:t>
                  </w:r>
                </w:p>
              </w:tc>
              <w:tc>
                <w:tcPr>
                  <w:tcW w:w="1369" w:type="dxa"/>
                  <w:vAlign w:val="center"/>
                </w:tcPr>
                <w:p w:rsidR="00064A5C" w:rsidRDefault="00064A5C">
                  <w:pPr>
                    <w:jc w:val="center"/>
                  </w:pPr>
                  <w:r>
                    <w:rPr>
                      <w:rFonts w:hint="eastAsia"/>
                    </w:rPr>
                    <w:t>3.76</w:t>
                  </w:r>
                  <w:r w:rsidR="00D207D3">
                    <w:rPr>
                      <w:rFonts w:ascii="宋体" w:hAnsi="宋体" w:hint="eastAsia"/>
                    </w:rPr>
                    <w:t>～</w:t>
                  </w:r>
                  <w:r>
                    <w:rPr>
                      <w:rFonts w:hint="eastAsia"/>
                    </w:rPr>
                    <w:t>4.66</w:t>
                  </w:r>
                </w:p>
              </w:tc>
              <w:tc>
                <w:tcPr>
                  <w:tcW w:w="1285" w:type="dxa"/>
                  <w:vAlign w:val="center"/>
                </w:tcPr>
                <w:p w:rsidR="00064A5C" w:rsidRDefault="00064A5C">
                  <w:pPr>
                    <w:jc w:val="center"/>
                  </w:pPr>
                  <w:r>
                    <w:rPr>
                      <w:rFonts w:hint="eastAsia"/>
                    </w:rPr>
                    <w:t>0.012</w:t>
                  </w:r>
                  <w:r w:rsidR="00D207D3">
                    <w:rPr>
                      <w:rFonts w:ascii="宋体" w:hAnsi="宋体" w:hint="eastAsia"/>
                    </w:rPr>
                    <w:t>～</w:t>
                  </w:r>
                  <w:r>
                    <w:rPr>
                      <w:rFonts w:hint="eastAsia"/>
                    </w:rPr>
                    <w:t>0.022</w:t>
                  </w:r>
                </w:p>
              </w:tc>
              <w:tc>
                <w:tcPr>
                  <w:tcW w:w="1316" w:type="dxa"/>
                  <w:vAlign w:val="center"/>
                </w:tcPr>
                <w:p w:rsidR="00064A5C" w:rsidRDefault="00064A5C">
                  <w:pPr>
                    <w:jc w:val="center"/>
                  </w:pPr>
                  <w:r>
                    <w:rPr>
                      <w:rFonts w:hint="eastAsia"/>
                    </w:rPr>
                    <w:t>0.006</w:t>
                  </w:r>
                  <w:r w:rsidR="00D207D3">
                    <w:rPr>
                      <w:rFonts w:ascii="宋体" w:hAnsi="宋体" w:hint="eastAsia"/>
                    </w:rPr>
                    <w:t>～</w:t>
                  </w:r>
                  <w:r>
                    <w:rPr>
                      <w:rFonts w:hint="eastAsia"/>
                    </w:rPr>
                    <w:t>0.008</w:t>
                  </w:r>
                </w:p>
              </w:tc>
            </w:tr>
          </w:tbl>
          <w:p w:rsidR="00064A5C" w:rsidRDefault="00064A5C">
            <w:pPr>
              <w:spacing w:line="360" w:lineRule="auto"/>
              <w:ind w:firstLineChars="200" w:firstLine="480"/>
              <w:rPr>
                <w:rFonts w:ascii="宋体" w:hAnsi="宋体"/>
                <w:sz w:val="24"/>
              </w:rPr>
            </w:pPr>
            <w:r>
              <w:rPr>
                <w:rFonts w:ascii="宋体" w:hAnsi="宋体" w:hint="eastAsia"/>
                <w:sz w:val="24"/>
              </w:rPr>
              <w:t>2）.原料来源</w:t>
            </w:r>
          </w:p>
          <w:p w:rsidR="00064A5C" w:rsidRDefault="00064A5C">
            <w:pPr>
              <w:spacing w:line="360" w:lineRule="auto"/>
              <w:ind w:firstLineChars="200" w:firstLine="480"/>
              <w:rPr>
                <w:rFonts w:ascii="宋体" w:hAnsi="宋体"/>
                <w:sz w:val="24"/>
              </w:rPr>
            </w:pPr>
            <w:r>
              <w:rPr>
                <w:rFonts w:ascii="宋体" w:hAnsi="宋体" w:hint="eastAsia"/>
                <w:sz w:val="24"/>
              </w:rPr>
              <w:t>本项目</w:t>
            </w:r>
            <w:r w:rsidR="00A8686B" w:rsidRPr="00A8686B">
              <w:rPr>
                <w:rFonts w:ascii="宋体" w:hAnsi="宋体" w:hint="eastAsia"/>
                <w:sz w:val="24"/>
              </w:rPr>
              <w:t>采石场</w:t>
            </w:r>
            <w:r w:rsidR="00107BFA" w:rsidRPr="00107BFA">
              <w:rPr>
                <w:rFonts w:ascii="宋体" w:hAnsi="宋体" w:hint="eastAsia"/>
                <w:sz w:val="24"/>
              </w:rPr>
              <w:t>石灰石碎石</w:t>
            </w:r>
            <w:r w:rsidR="00A8686B" w:rsidRPr="00A8686B">
              <w:rPr>
                <w:rFonts w:ascii="宋体" w:hAnsi="宋体" w:hint="eastAsia"/>
                <w:sz w:val="24"/>
              </w:rPr>
              <w:t>尾矿来自</w:t>
            </w:r>
            <w:r w:rsidR="00107BFA" w:rsidRPr="00107BFA">
              <w:rPr>
                <w:rFonts w:ascii="宋体" w:hAnsi="宋体" w:hint="eastAsia"/>
                <w:sz w:val="24"/>
              </w:rPr>
              <w:t>城步苗族自治县枫香采石场</w:t>
            </w:r>
            <w:r w:rsidR="00A8686B" w:rsidRPr="00A8686B">
              <w:rPr>
                <w:rFonts w:ascii="宋体" w:hAnsi="宋体" w:hint="eastAsia"/>
                <w:sz w:val="24"/>
              </w:rPr>
              <w:t>（购销协议见附件）。</w:t>
            </w:r>
          </w:p>
          <w:p w:rsidR="00064A5C" w:rsidRDefault="00064A5C" w:rsidP="000E4714">
            <w:pPr>
              <w:spacing w:after="100" w:afterAutospacing="1" w:line="440" w:lineRule="exact"/>
              <w:ind w:firstLineChars="196" w:firstLine="472"/>
              <w:rPr>
                <w:b/>
                <w:bCs/>
                <w:sz w:val="24"/>
                <w:szCs w:val="24"/>
              </w:rPr>
            </w:pPr>
            <w:r>
              <w:rPr>
                <w:b/>
                <w:bCs/>
                <w:sz w:val="24"/>
                <w:szCs w:val="24"/>
              </w:rPr>
              <w:t>4</w:t>
            </w:r>
            <w:r>
              <w:rPr>
                <w:rFonts w:eastAsia="黑体" w:cs="黑体" w:hint="eastAsia"/>
                <w:b/>
                <w:bCs/>
                <w:sz w:val="24"/>
                <w:szCs w:val="24"/>
              </w:rPr>
              <w:t>、</w:t>
            </w:r>
            <w:r>
              <w:rPr>
                <w:rFonts w:ascii="宋体" w:hAnsi="宋体" w:cs="宋体" w:hint="eastAsia"/>
                <w:b/>
                <w:bCs/>
                <w:sz w:val="24"/>
                <w:szCs w:val="24"/>
              </w:rPr>
              <w:t>公用</w:t>
            </w:r>
            <w:r w:rsidRPr="000E4714">
              <w:rPr>
                <w:rFonts w:eastAsia="黑体" w:hint="eastAsia"/>
                <w:b/>
                <w:bCs/>
                <w:sz w:val="24"/>
                <w:szCs w:val="24"/>
              </w:rPr>
              <w:t>工程</w:t>
            </w:r>
          </w:p>
          <w:p w:rsidR="00064A5C" w:rsidRDefault="00064A5C">
            <w:pPr>
              <w:spacing w:line="480" w:lineRule="exact"/>
              <w:ind w:firstLine="482"/>
              <w:rPr>
                <w:sz w:val="24"/>
                <w:szCs w:val="24"/>
              </w:rPr>
            </w:pPr>
            <w:r>
              <w:rPr>
                <w:rFonts w:cs="宋体" w:hint="eastAsia"/>
                <w:sz w:val="24"/>
                <w:szCs w:val="24"/>
              </w:rPr>
              <w:t>（</w:t>
            </w:r>
            <w:r>
              <w:rPr>
                <w:sz w:val="24"/>
                <w:szCs w:val="24"/>
              </w:rPr>
              <w:t>1</w:t>
            </w:r>
            <w:r>
              <w:rPr>
                <w:rFonts w:cs="宋体" w:hint="eastAsia"/>
                <w:sz w:val="24"/>
                <w:szCs w:val="24"/>
              </w:rPr>
              <w:t>）给排水</w:t>
            </w:r>
          </w:p>
          <w:p w:rsidR="00064A5C" w:rsidRPr="00D207D3" w:rsidRDefault="00064A5C">
            <w:pPr>
              <w:autoSpaceDE w:val="0"/>
              <w:autoSpaceDN w:val="0"/>
              <w:adjustRightInd w:val="0"/>
              <w:snapToGrid w:val="0"/>
              <w:spacing w:line="480" w:lineRule="exact"/>
              <w:ind w:firstLineChars="200" w:firstLine="480"/>
              <w:rPr>
                <w:rFonts w:cs="宋体"/>
                <w:sz w:val="24"/>
                <w:szCs w:val="24"/>
              </w:rPr>
            </w:pPr>
            <w:r w:rsidRPr="00D207D3">
              <w:rPr>
                <w:rFonts w:cs="宋体" w:hint="eastAsia"/>
                <w:sz w:val="24"/>
                <w:szCs w:val="24"/>
              </w:rPr>
              <w:t>本项目用水主要有生活用水、生产用水。生活用水引自地下水，打井自取，项目生产用水主要由沉淀池收集的水回用。厂区</w:t>
            </w:r>
            <w:r w:rsidR="00A8686B" w:rsidRPr="00D207D3">
              <w:rPr>
                <w:rFonts w:cs="宋体" w:hint="eastAsia"/>
                <w:sz w:val="24"/>
                <w:szCs w:val="24"/>
              </w:rPr>
              <w:t>水</w:t>
            </w:r>
            <w:r w:rsidRPr="00D207D3">
              <w:rPr>
                <w:rFonts w:cs="宋体" w:hint="eastAsia"/>
                <w:sz w:val="24"/>
                <w:szCs w:val="24"/>
              </w:rPr>
              <w:t>池内所储存的水主要为冲洗废水及厂区内收集的自然雨水。</w:t>
            </w:r>
          </w:p>
          <w:p w:rsidR="00064A5C" w:rsidRDefault="00064A5C">
            <w:pPr>
              <w:numPr>
                <w:ilvl w:val="0"/>
                <w:numId w:val="2"/>
              </w:numPr>
              <w:autoSpaceDE w:val="0"/>
              <w:autoSpaceDN w:val="0"/>
              <w:adjustRightInd w:val="0"/>
              <w:snapToGrid w:val="0"/>
              <w:spacing w:line="480" w:lineRule="exact"/>
              <w:rPr>
                <w:sz w:val="24"/>
                <w:szCs w:val="24"/>
              </w:rPr>
            </w:pPr>
            <w:r>
              <w:rPr>
                <w:rFonts w:hint="eastAsia"/>
                <w:sz w:val="24"/>
                <w:szCs w:val="24"/>
              </w:rPr>
              <w:t>生产用水</w:t>
            </w:r>
          </w:p>
          <w:p w:rsidR="00064A5C" w:rsidRDefault="00064A5C">
            <w:pPr>
              <w:autoSpaceDE w:val="0"/>
              <w:autoSpaceDN w:val="0"/>
              <w:adjustRightInd w:val="0"/>
              <w:snapToGrid w:val="0"/>
              <w:spacing w:line="480" w:lineRule="exact"/>
              <w:ind w:firstLineChars="200" w:firstLine="480"/>
              <w:rPr>
                <w:rFonts w:cs="宋体"/>
                <w:sz w:val="24"/>
                <w:szCs w:val="24"/>
              </w:rPr>
            </w:pPr>
            <w:r>
              <w:rPr>
                <w:rFonts w:cs="宋体" w:hint="eastAsia"/>
                <w:sz w:val="24"/>
                <w:szCs w:val="24"/>
              </w:rPr>
              <w:t>项目生产用水主要为冲洗过程用水和降尘用水（包括厂区道路降尘以及堆场降尘）。</w:t>
            </w:r>
          </w:p>
          <w:p w:rsidR="00064A5C" w:rsidRDefault="00064A5C">
            <w:pPr>
              <w:autoSpaceDE w:val="0"/>
              <w:autoSpaceDN w:val="0"/>
              <w:adjustRightInd w:val="0"/>
              <w:snapToGrid w:val="0"/>
              <w:spacing w:line="480" w:lineRule="exact"/>
              <w:ind w:firstLineChars="200" w:firstLine="480"/>
              <w:rPr>
                <w:rFonts w:cs="宋体" w:hint="eastAsia"/>
                <w:sz w:val="24"/>
                <w:szCs w:val="24"/>
              </w:rPr>
            </w:pPr>
            <w:r>
              <w:rPr>
                <w:rFonts w:cs="宋体" w:hint="eastAsia"/>
                <w:sz w:val="24"/>
                <w:szCs w:val="24"/>
              </w:rPr>
              <w:lastRenderedPageBreak/>
              <w:t>项目生产用水约</w:t>
            </w:r>
            <w:r w:rsidR="00D207D3">
              <w:rPr>
                <w:rFonts w:cs="宋体" w:hint="eastAsia"/>
                <w:sz w:val="24"/>
                <w:szCs w:val="24"/>
              </w:rPr>
              <w:t>9</w:t>
            </w:r>
            <w:r w:rsidR="00A8686B">
              <w:rPr>
                <w:rFonts w:cs="宋体" w:hint="eastAsia"/>
                <w:sz w:val="24"/>
                <w:szCs w:val="24"/>
              </w:rPr>
              <w:t>000</w:t>
            </w:r>
            <w:r>
              <w:rPr>
                <w:rFonts w:cs="宋体" w:hint="eastAsia"/>
                <w:sz w:val="24"/>
                <w:szCs w:val="24"/>
              </w:rPr>
              <w:t xml:space="preserve"> t/a</w:t>
            </w:r>
            <w:r>
              <w:rPr>
                <w:rFonts w:cs="宋体" w:hint="eastAsia"/>
                <w:sz w:val="24"/>
                <w:szCs w:val="24"/>
              </w:rPr>
              <w:t>，</w:t>
            </w:r>
            <w:r w:rsidRPr="00D207D3">
              <w:rPr>
                <w:rFonts w:cs="宋体" w:hint="eastAsia"/>
                <w:sz w:val="24"/>
                <w:szCs w:val="24"/>
              </w:rPr>
              <w:t>项目设废水沉淀池，冲洗水经收集沉淀后循环使用，其中补充水量</w:t>
            </w:r>
            <w:r w:rsidR="00D207D3">
              <w:rPr>
                <w:rFonts w:cs="宋体" w:hint="eastAsia"/>
                <w:sz w:val="24"/>
                <w:szCs w:val="24"/>
              </w:rPr>
              <w:t>2806</w:t>
            </w:r>
            <w:r w:rsidRPr="00D207D3">
              <w:rPr>
                <w:rFonts w:cs="宋体" w:hint="eastAsia"/>
                <w:sz w:val="24"/>
                <w:szCs w:val="24"/>
              </w:rPr>
              <w:t>t</w:t>
            </w:r>
            <w:r w:rsidR="00D207D3" w:rsidRPr="00D207D3">
              <w:rPr>
                <w:rFonts w:cs="宋体"/>
                <w:sz w:val="24"/>
                <w:szCs w:val="24"/>
              </w:rPr>
              <w:t>/a</w:t>
            </w:r>
            <w:r w:rsidRPr="00D207D3">
              <w:rPr>
                <w:rFonts w:cs="宋体" w:hint="eastAsia"/>
                <w:sz w:val="24"/>
                <w:szCs w:val="24"/>
              </w:rPr>
              <w:t>，主要为</w:t>
            </w:r>
            <w:r>
              <w:rPr>
                <w:rFonts w:cs="宋体" w:hint="eastAsia"/>
                <w:sz w:val="24"/>
                <w:szCs w:val="24"/>
              </w:rPr>
              <w:t>蒸发、下渗以及淤泥含水损失。补充水源主要由厂内收集的自</w:t>
            </w:r>
            <w:r w:rsidRPr="00D207D3">
              <w:rPr>
                <w:rFonts w:cs="宋体" w:hint="eastAsia"/>
                <w:sz w:val="24"/>
                <w:szCs w:val="24"/>
              </w:rPr>
              <w:t>然雨水及周边溪沟水补充。</w:t>
            </w:r>
          </w:p>
          <w:p w:rsidR="00D207D3" w:rsidRPr="00D207D3" w:rsidRDefault="00D207D3">
            <w:pPr>
              <w:autoSpaceDE w:val="0"/>
              <w:autoSpaceDN w:val="0"/>
              <w:adjustRightInd w:val="0"/>
              <w:snapToGrid w:val="0"/>
              <w:spacing w:line="480" w:lineRule="exact"/>
              <w:ind w:firstLineChars="200" w:firstLine="480"/>
              <w:rPr>
                <w:rFonts w:cs="宋体"/>
                <w:sz w:val="24"/>
                <w:szCs w:val="24"/>
              </w:rPr>
            </w:pPr>
            <w:r>
              <w:rPr>
                <w:rFonts w:hint="eastAsia"/>
                <w:sz w:val="24"/>
                <w:szCs w:val="24"/>
              </w:rPr>
              <w:t>为了控制原料堆场风力扬尘</w:t>
            </w:r>
            <w:r>
              <w:rPr>
                <w:rFonts w:hint="eastAsia"/>
                <w:sz w:val="24"/>
                <w:szCs w:val="24"/>
              </w:rPr>
              <w:t>在晴天进行洒水抑尘，用水量</w:t>
            </w:r>
            <w:r>
              <w:rPr>
                <w:rFonts w:hint="eastAsia"/>
                <w:sz w:val="24"/>
                <w:szCs w:val="24"/>
              </w:rPr>
              <w:t>98</w:t>
            </w:r>
            <w:r w:rsidRPr="00D207D3">
              <w:rPr>
                <w:rFonts w:cs="宋体" w:hint="eastAsia"/>
                <w:sz w:val="24"/>
                <w:szCs w:val="24"/>
              </w:rPr>
              <w:t xml:space="preserve"> </w:t>
            </w:r>
            <w:r w:rsidRPr="00D207D3">
              <w:rPr>
                <w:rFonts w:cs="宋体" w:hint="eastAsia"/>
                <w:sz w:val="24"/>
                <w:szCs w:val="24"/>
              </w:rPr>
              <w:t>t/a</w:t>
            </w:r>
            <w:r>
              <w:rPr>
                <w:rFonts w:cs="宋体" w:hint="eastAsia"/>
                <w:sz w:val="24"/>
                <w:szCs w:val="24"/>
              </w:rPr>
              <w:t>，</w:t>
            </w:r>
            <w:r>
              <w:rPr>
                <w:rFonts w:hint="eastAsia"/>
                <w:sz w:val="24"/>
                <w:szCs w:val="24"/>
              </w:rPr>
              <w:t>这部分水蒸发或存于原料中。</w:t>
            </w:r>
          </w:p>
          <w:p w:rsidR="00064A5C" w:rsidRPr="00D207D3" w:rsidRDefault="00064A5C">
            <w:pPr>
              <w:autoSpaceDE w:val="0"/>
              <w:autoSpaceDN w:val="0"/>
              <w:adjustRightInd w:val="0"/>
              <w:snapToGrid w:val="0"/>
              <w:spacing w:line="480" w:lineRule="exact"/>
              <w:ind w:firstLineChars="200" w:firstLine="480"/>
              <w:rPr>
                <w:rFonts w:cs="宋体"/>
                <w:sz w:val="24"/>
                <w:szCs w:val="24"/>
              </w:rPr>
            </w:pPr>
            <w:r w:rsidRPr="00D207D3">
              <w:rPr>
                <w:rFonts w:cs="宋体" w:hint="eastAsia"/>
                <w:sz w:val="24"/>
                <w:szCs w:val="24"/>
              </w:rPr>
              <w:t>为减少运输过程产生的扬尘对周围大气环境的影响，项目采用洒水抑尘，降尘用水量约</w:t>
            </w:r>
            <w:r w:rsidR="00D207D3">
              <w:rPr>
                <w:rFonts w:cs="宋体" w:hint="eastAsia"/>
                <w:sz w:val="24"/>
                <w:szCs w:val="24"/>
              </w:rPr>
              <w:t>96</w:t>
            </w:r>
            <w:r w:rsidRPr="00D207D3">
              <w:rPr>
                <w:rFonts w:cs="宋体" w:hint="eastAsia"/>
                <w:sz w:val="24"/>
                <w:szCs w:val="24"/>
              </w:rPr>
              <w:t>t/a</w:t>
            </w:r>
            <w:r w:rsidRPr="00D207D3">
              <w:rPr>
                <w:rFonts w:cs="宋体" w:hint="eastAsia"/>
                <w:sz w:val="24"/>
                <w:szCs w:val="24"/>
              </w:rPr>
              <w:t>，大部分蒸发，少量下渗到土壤中，不产生废水。</w:t>
            </w:r>
          </w:p>
          <w:p w:rsidR="00064A5C" w:rsidRDefault="00064A5C">
            <w:pPr>
              <w:spacing w:line="480" w:lineRule="exact"/>
              <w:ind w:firstLine="482"/>
              <w:rPr>
                <w:sz w:val="24"/>
                <w:szCs w:val="24"/>
              </w:rPr>
            </w:pPr>
            <w:r>
              <w:rPr>
                <w:rFonts w:cs="宋体" w:hint="eastAsia"/>
                <w:sz w:val="24"/>
                <w:szCs w:val="24"/>
              </w:rPr>
              <w:t>②生活用水</w:t>
            </w:r>
          </w:p>
          <w:p w:rsidR="00064A5C" w:rsidRDefault="00064A5C">
            <w:pPr>
              <w:spacing w:line="480" w:lineRule="exact"/>
              <w:ind w:firstLine="482"/>
              <w:rPr>
                <w:sz w:val="24"/>
                <w:szCs w:val="24"/>
              </w:rPr>
            </w:pPr>
            <w:r>
              <w:rPr>
                <w:rFonts w:cs="宋体" w:hint="eastAsia"/>
                <w:sz w:val="24"/>
                <w:szCs w:val="24"/>
              </w:rPr>
              <w:t>本项目劳动定员为</w:t>
            </w:r>
            <w:r w:rsidR="00A8686B">
              <w:rPr>
                <w:rFonts w:hint="eastAsia"/>
                <w:sz w:val="24"/>
                <w:szCs w:val="24"/>
              </w:rPr>
              <w:t>8</w:t>
            </w:r>
            <w:r>
              <w:rPr>
                <w:rFonts w:cs="宋体" w:hint="eastAsia"/>
                <w:sz w:val="24"/>
                <w:szCs w:val="24"/>
              </w:rPr>
              <w:t>人，</w:t>
            </w:r>
            <w:r w:rsidR="001118B7">
              <w:rPr>
                <w:rFonts w:cs="宋体" w:hint="eastAsia"/>
                <w:sz w:val="24"/>
                <w:szCs w:val="24"/>
              </w:rPr>
              <w:t>厂内</w:t>
            </w:r>
            <w:r>
              <w:rPr>
                <w:rFonts w:cs="宋体" w:hint="eastAsia"/>
                <w:sz w:val="24"/>
                <w:szCs w:val="24"/>
              </w:rPr>
              <w:t>提供工作餐和住宿</w:t>
            </w:r>
            <w:r w:rsidR="001118B7">
              <w:rPr>
                <w:rFonts w:cs="宋体" w:hint="eastAsia"/>
                <w:sz w:val="24"/>
                <w:szCs w:val="24"/>
              </w:rPr>
              <w:t xml:space="preserve"> </w:t>
            </w:r>
            <w:r w:rsidR="001118B7">
              <w:rPr>
                <w:rFonts w:cs="宋体" w:hint="eastAsia"/>
                <w:sz w:val="24"/>
                <w:szCs w:val="24"/>
              </w:rPr>
              <w:t>。厂内日常值班住宿人员约</w:t>
            </w:r>
            <w:r w:rsidR="001118B7">
              <w:rPr>
                <w:rFonts w:cs="宋体" w:hint="eastAsia"/>
                <w:sz w:val="24"/>
                <w:szCs w:val="24"/>
              </w:rPr>
              <w:t>1</w:t>
            </w:r>
            <w:r w:rsidR="001118B7">
              <w:rPr>
                <w:rFonts w:cs="宋体" w:hint="eastAsia"/>
                <w:sz w:val="24"/>
                <w:szCs w:val="24"/>
              </w:rPr>
              <w:t>人；厂内日供两餐，每次用餐按</w:t>
            </w:r>
            <w:r w:rsidR="001118B7">
              <w:rPr>
                <w:rFonts w:cs="宋体" w:hint="eastAsia"/>
                <w:sz w:val="24"/>
                <w:szCs w:val="24"/>
              </w:rPr>
              <w:t>8</w:t>
            </w:r>
            <w:r w:rsidR="001118B7">
              <w:rPr>
                <w:rFonts w:cs="宋体" w:hint="eastAsia"/>
                <w:sz w:val="24"/>
                <w:szCs w:val="24"/>
              </w:rPr>
              <w:t>人计。</w:t>
            </w:r>
            <w:r>
              <w:rPr>
                <w:rFonts w:cs="宋体" w:hint="eastAsia"/>
                <w:sz w:val="24"/>
                <w:szCs w:val="24"/>
              </w:rPr>
              <w:t>本项目生活用水根据湖南省《用水定额》标准和株洲市气象条件以及居民生活用水习惯，</w:t>
            </w:r>
            <w:r w:rsidR="001118B7">
              <w:rPr>
                <w:rFonts w:cs="宋体" w:hint="eastAsia"/>
                <w:sz w:val="24"/>
                <w:szCs w:val="24"/>
              </w:rPr>
              <w:t>住宿人员</w:t>
            </w:r>
            <w:r>
              <w:rPr>
                <w:rFonts w:cs="宋体" w:hint="eastAsia"/>
                <w:sz w:val="24"/>
                <w:szCs w:val="24"/>
              </w:rPr>
              <w:t>最高日生活用水指标取</w:t>
            </w:r>
            <w:r>
              <w:rPr>
                <w:rFonts w:hint="eastAsia"/>
                <w:sz w:val="24"/>
                <w:szCs w:val="24"/>
              </w:rPr>
              <w:t>120</w:t>
            </w:r>
            <w:r>
              <w:rPr>
                <w:sz w:val="24"/>
                <w:szCs w:val="24"/>
              </w:rPr>
              <w:t>L/</w:t>
            </w:r>
            <w:r>
              <w:rPr>
                <w:rFonts w:cs="宋体" w:hint="eastAsia"/>
                <w:sz w:val="24"/>
                <w:szCs w:val="24"/>
              </w:rPr>
              <w:t>人·</w:t>
            </w:r>
            <w:r>
              <w:rPr>
                <w:sz w:val="24"/>
                <w:szCs w:val="24"/>
              </w:rPr>
              <w:t>d</w:t>
            </w:r>
            <w:r w:rsidR="001118B7">
              <w:rPr>
                <w:rFonts w:cs="宋体" w:hint="eastAsia"/>
                <w:sz w:val="24"/>
                <w:szCs w:val="24"/>
              </w:rPr>
              <w:t>、其余人员日生活用水指标取</w:t>
            </w:r>
            <w:r w:rsidR="001118B7">
              <w:rPr>
                <w:rFonts w:hint="eastAsia"/>
                <w:sz w:val="24"/>
                <w:szCs w:val="24"/>
              </w:rPr>
              <w:t>50</w:t>
            </w:r>
            <w:r w:rsidR="001118B7">
              <w:rPr>
                <w:sz w:val="24"/>
                <w:szCs w:val="24"/>
              </w:rPr>
              <w:t>L/</w:t>
            </w:r>
            <w:r w:rsidR="001118B7">
              <w:rPr>
                <w:rFonts w:cs="宋体" w:hint="eastAsia"/>
                <w:sz w:val="24"/>
                <w:szCs w:val="24"/>
              </w:rPr>
              <w:t>人·</w:t>
            </w:r>
            <w:r w:rsidR="001118B7">
              <w:rPr>
                <w:sz w:val="24"/>
                <w:szCs w:val="24"/>
              </w:rPr>
              <w:t>d</w:t>
            </w:r>
            <w:r w:rsidR="001118B7">
              <w:rPr>
                <w:rFonts w:hint="eastAsia"/>
                <w:sz w:val="24"/>
                <w:szCs w:val="24"/>
              </w:rPr>
              <w:t>，</w:t>
            </w:r>
            <w:r>
              <w:rPr>
                <w:rFonts w:cs="宋体" w:hint="eastAsia"/>
                <w:sz w:val="24"/>
                <w:szCs w:val="24"/>
              </w:rPr>
              <w:t>则公司最高日用水量为</w:t>
            </w:r>
            <w:r w:rsidR="001118B7">
              <w:rPr>
                <w:rFonts w:hint="eastAsia"/>
                <w:sz w:val="24"/>
                <w:szCs w:val="24"/>
              </w:rPr>
              <w:t>0.47</w:t>
            </w:r>
            <w:r>
              <w:rPr>
                <w:sz w:val="24"/>
                <w:szCs w:val="24"/>
              </w:rPr>
              <w:t>m³</w:t>
            </w:r>
            <w:r>
              <w:rPr>
                <w:rFonts w:cs="宋体" w:hint="eastAsia"/>
                <w:sz w:val="24"/>
                <w:szCs w:val="24"/>
              </w:rPr>
              <w:t>，本项目年工作天数为</w:t>
            </w:r>
            <w:r w:rsidR="00D207D3">
              <w:rPr>
                <w:rFonts w:hint="eastAsia"/>
                <w:sz w:val="24"/>
                <w:szCs w:val="24"/>
              </w:rPr>
              <w:t>3</w:t>
            </w:r>
            <w:r w:rsidR="00A8686B">
              <w:rPr>
                <w:rFonts w:hint="eastAsia"/>
                <w:sz w:val="24"/>
                <w:szCs w:val="24"/>
              </w:rPr>
              <w:t>00</w:t>
            </w:r>
            <w:r>
              <w:rPr>
                <w:rFonts w:hint="eastAsia"/>
                <w:sz w:val="24"/>
                <w:szCs w:val="24"/>
              </w:rPr>
              <w:t>天</w:t>
            </w:r>
            <w:r>
              <w:rPr>
                <w:rFonts w:cs="宋体" w:hint="eastAsia"/>
                <w:sz w:val="24"/>
                <w:szCs w:val="24"/>
              </w:rPr>
              <w:t>，则本项目最大年用水量为</w:t>
            </w:r>
            <w:r w:rsidR="00D207D3">
              <w:rPr>
                <w:rFonts w:hint="eastAsia"/>
                <w:sz w:val="24"/>
                <w:szCs w:val="24"/>
              </w:rPr>
              <w:t>141</w:t>
            </w:r>
            <w:r>
              <w:rPr>
                <w:sz w:val="24"/>
                <w:szCs w:val="24"/>
              </w:rPr>
              <w:t xml:space="preserve"> t</w:t>
            </w:r>
            <w:r>
              <w:rPr>
                <w:rFonts w:cs="宋体" w:hint="eastAsia"/>
                <w:sz w:val="24"/>
                <w:szCs w:val="24"/>
              </w:rPr>
              <w:t>。</w:t>
            </w:r>
          </w:p>
          <w:p w:rsidR="00064A5C" w:rsidRDefault="00064A5C">
            <w:pPr>
              <w:spacing w:line="480" w:lineRule="exact"/>
              <w:ind w:firstLine="482"/>
              <w:rPr>
                <w:sz w:val="24"/>
                <w:szCs w:val="24"/>
              </w:rPr>
            </w:pPr>
            <w:r>
              <w:rPr>
                <w:rFonts w:cs="宋体" w:hint="eastAsia"/>
                <w:sz w:val="24"/>
                <w:szCs w:val="24"/>
              </w:rPr>
              <w:t>本项目生产废水全部循环利用，不外排。</w:t>
            </w:r>
          </w:p>
          <w:p w:rsidR="00064A5C" w:rsidRPr="00D207D3" w:rsidRDefault="00A8686B">
            <w:pPr>
              <w:spacing w:line="480" w:lineRule="exact"/>
              <w:ind w:firstLine="482"/>
              <w:rPr>
                <w:rFonts w:cs="宋体"/>
                <w:sz w:val="24"/>
                <w:szCs w:val="24"/>
              </w:rPr>
            </w:pPr>
            <w:r>
              <w:rPr>
                <w:rFonts w:cs="宋体" w:hint="eastAsia"/>
                <w:sz w:val="24"/>
                <w:szCs w:val="24"/>
              </w:rPr>
              <w:t>项目厂区内雨水经收集后一部分收集生产用，一部分排入</w:t>
            </w:r>
            <w:r w:rsidR="00064A5C">
              <w:rPr>
                <w:rFonts w:cs="宋体" w:hint="eastAsia"/>
                <w:sz w:val="24"/>
                <w:szCs w:val="24"/>
              </w:rPr>
              <w:t>附近沟渠中，项目厂内设置化粪池，</w:t>
            </w:r>
            <w:r w:rsidR="00D207D3" w:rsidRPr="00D207D3">
              <w:rPr>
                <w:rFonts w:cs="宋体" w:hint="eastAsia"/>
                <w:sz w:val="24"/>
                <w:szCs w:val="24"/>
              </w:rPr>
              <w:t>食堂废水经隔油预处理后与其他生活污水一起进入化粪池进一步处理，最后由当地村民</w:t>
            </w:r>
            <w:proofErr w:type="gramStart"/>
            <w:r w:rsidR="00D207D3" w:rsidRPr="00D207D3">
              <w:rPr>
                <w:rFonts w:cs="宋体" w:hint="eastAsia"/>
                <w:sz w:val="24"/>
                <w:szCs w:val="24"/>
              </w:rPr>
              <w:t>清理做</w:t>
            </w:r>
            <w:proofErr w:type="gramEnd"/>
            <w:r w:rsidR="00D207D3" w:rsidRPr="00D207D3">
              <w:rPr>
                <w:rFonts w:cs="宋体" w:hint="eastAsia"/>
                <w:sz w:val="24"/>
                <w:szCs w:val="24"/>
              </w:rPr>
              <w:t>农肥。</w:t>
            </w:r>
          </w:p>
          <w:p w:rsidR="00064A5C" w:rsidRDefault="00064A5C">
            <w:pPr>
              <w:spacing w:line="480" w:lineRule="exact"/>
              <w:ind w:firstLine="482"/>
              <w:rPr>
                <w:rFonts w:cs="宋体"/>
                <w:sz w:val="24"/>
                <w:szCs w:val="24"/>
                <w:u w:val="single"/>
              </w:rPr>
            </w:pPr>
            <w:proofErr w:type="gramStart"/>
            <w:r w:rsidRPr="00A8686B">
              <w:rPr>
                <w:rFonts w:cs="宋体" w:hint="eastAsia"/>
                <w:sz w:val="24"/>
                <w:szCs w:val="24"/>
              </w:rPr>
              <w:t>项目洗砂废水</w:t>
            </w:r>
            <w:proofErr w:type="gramEnd"/>
            <w:r w:rsidRPr="00A8686B">
              <w:rPr>
                <w:rFonts w:cs="宋体" w:hint="eastAsia"/>
                <w:sz w:val="24"/>
                <w:szCs w:val="24"/>
              </w:rPr>
              <w:t>经沉淀</w:t>
            </w:r>
            <w:r w:rsidR="00107BFA">
              <w:rPr>
                <w:rFonts w:cs="宋体" w:hint="eastAsia"/>
                <w:sz w:val="24"/>
                <w:szCs w:val="24"/>
              </w:rPr>
              <w:t>池</w:t>
            </w:r>
            <w:r w:rsidRPr="00A8686B">
              <w:rPr>
                <w:rFonts w:cs="宋体" w:hint="eastAsia"/>
                <w:sz w:val="24"/>
                <w:szCs w:val="24"/>
              </w:rPr>
              <w:t>沉淀后回用，项目厂区内设置</w:t>
            </w:r>
            <w:r w:rsidR="00107BFA">
              <w:rPr>
                <w:rFonts w:cs="宋体" w:hint="eastAsia"/>
                <w:sz w:val="24"/>
                <w:szCs w:val="24"/>
              </w:rPr>
              <w:t>3</w:t>
            </w:r>
            <w:r w:rsidR="00107BFA">
              <w:rPr>
                <w:rFonts w:cs="宋体" w:hint="eastAsia"/>
                <w:sz w:val="24"/>
                <w:szCs w:val="24"/>
              </w:rPr>
              <w:t>个</w:t>
            </w:r>
            <w:r w:rsidRPr="00A8686B">
              <w:rPr>
                <w:rFonts w:cs="宋体" w:hint="eastAsia"/>
                <w:sz w:val="24"/>
                <w:szCs w:val="24"/>
              </w:rPr>
              <w:t>废水沉淀</w:t>
            </w:r>
            <w:r w:rsidR="00107BFA">
              <w:rPr>
                <w:rFonts w:cs="宋体" w:hint="eastAsia"/>
                <w:sz w:val="24"/>
                <w:szCs w:val="24"/>
              </w:rPr>
              <w:t>池</w:t>
            </w:r>
            <w:r w:rsidRPr="00A8686B">
              <w:rPr>
                <w:rFonts w:cs="宋体" w:hint="eastAsia"/>
                <w:sz w:val="24"/>
                <w:szCs w:val="24"/>
              </w:rPr>
              <w:t>，</w:t>
            </w:r>
            <w:r w:rsidR="00107BFA">
              <w:rPr>
                <w:rFonts w:cs="宋体" w:hint="eastAsia"/>
                <w:sz w:val="24"/>
                <w:szCs w:val="24"/>
              </w:rPr>
              <w:t>共</w:t>
            </w:r>
            <w:r w:rsidR="00A8686B">
              <w:rPr>
                <w:rFonts w:cs="宋体" w:hint="eastAsia"/>
                <w:sz w:val="24"/>
                <w:szCs w:val="24"/>
              </w:rPr>
              <w:t>约</w:t>
            </w:r>
            <w:r w:rsidR="00107BFA">
              <w:rPr>
                <w:rFonts w:cs="宋体" w:hint="eastAsia"/>
                <w:sz w:val="24"/>
                <w:szCs w:val="24"/>
              </w:rPr>
              <w:t>11</w:t>
            </w:r>
            <w:r w:rsidR="00A8686B" w:rsidRPr="00A8686B">
              <w:rPr>
                <w:rFonts w:cs="宋体" w:hint="eastAsia"/>
                <w:sz w:val="24"/>
                <w:szCs w:val="24"/>
              </w:rPr>
              <w:t>0 m</w:t>
            </w:r>
            <w:r w:rsidR="00A8686B" w:rsidRPr="00A8686B">
              <w:rPr>
                <w:rFonts w:cs="宋体" w:hint="eastAsia"/>
                <w:sz w:val="24"/>
                <w:szCs w:val="24"/>
                <w:vertAlign w:val="superscript"/>
              </w:rPr>
              <w:t>3</w:t>
            </w:r>
            <w:r w:rsidRPr="00A8686B">
              <w:rPr>
                <w:rFonts w:cs="宋体" w:hint="eastAsia"/>
                <w:sz w:val="24"/>
                <w:szCs w:val="24"/>
              </w:rPr>
              <w:t>。</w:t>
            </w:r>
          </w:p>
          <w:p w:rsidR="00064A5C" w:rsidRDefault="00064A5C">
            <w:pPr>
              <w:spacing w:line="480" w:lineRule="exact"/>
              <w:ind w:firstLine="482"/>
              <w:rPr>
                <w:rFonts w:cs="宋体"/>
                <w:sz w:val="24"/>
                <w:szCs w:val="24"/>
              </w:rPr>
            </w:pPr>
            <w:r>
              <w:rPr>
                <w:rFonts w:cs="宋体" w:hint="eastAsia"/>
                <w:sz w:val="24"/>
                <w:szCs w:val="24"/>
              </w:rPr>
              <w:t>消防用水设计参照《村镇建筑设计防火规范》（</w:t>
            </w:r>
            <w:r>
              <w:rPr>
                <w:sz w:val="24"/>
                <w:szCs w:val="24"/>
              </w:rPr>
              <w:t>GBJ39-90</w:t>
            </w:r>
            <w:r>
              <w:rPr>
                <w:rFonts w:cs="宋体" w:hint="eastAsia"/>
                <w:sz w:val="24"/>
                <w:szCs w:val="24"/>
              </w:rPr>
              <w:t>）执行。</w:t>
            </w:r>
          </w:p>
          <w:p w:rsidR="00064A5C" w:rsidRDefault="00064A5C">
            <w:pPr>
              <w:spacing w:line="480" w:lineRule="exact"/>
              <w:ind w:firstLine="482"/>
              <w:rPr>
                <w:sz w:val="24"/>
                <w:szCs w:val="24"/>
              </w:rPr>
            </w:pPr>
            <w:r>
              <w:rPr>
                <w:rFonts w:cs="宋体" w:hint="eastAsia"/>
                <w:sz w:val="24"/>
                <w:szCs w:val="24"/>
              </w:rPr>
              <w:t>（</w:t>
            </w:r>
            <w:r>
              <w:rPr>
                <w:sz w:val="24"/>
                <w:szCs w:val="24"/>
              </w:rPr>
              <w:t>2</w:t>
            </w:r>
            <w:r>
              <w:rPr>
                <w:rFonts w:cs="宋体" w:hint="eastAsia"/>
                <w:sz w:val="24"/>
                <w:szCs w:val="24"/>
              </w:rPr>
              <w:t>）供配电</w:t>
            </w:r>
          </w:p>
          <w:p w:rsidR="00064A5C" w:rsidRDefault="00064A5C">
            <w:pPr>
              <w:spacing w:line="480" w:lineRule="exact"/>
              <w:ind w:firstLineChars="200" w:firstLine="480"/>
              <w:rPr>
                <w:sz w:val="24"/>
                <w:szCs w:val="24"/>
              </w:rPr>
            </w:pPr>
            <w:r>
              <w:rPr>
                <w:rFonts w:cs="宋体" w:hint="eastAsia"/>
                <w:sz w:val="24"/>
                <w:szCs w:val="24"/>
              </w:rPr>
              <w:t>项目用电电源由市政电网接入，供厂区生产和照明使用。</w:t>
            </w:r>
          </w:p>
          <w:p w:rsidR="00064A5C" w:rsidRDefault="00064A5C">
            <w:pPr>
              <w:spacing w:line="480" w:lineRule="exact"/>
              <w:ind w:firstLine="482"/>
              <w:rPr>
                <w:sz w:val="24"/>
                <w:szCs w:val="24"/>
              </w:rPr>
            </w:pPr>
            <w:r>
              <w:rPr>
                <w:rFonts w:cs="宋体" w:hint="eastAsia"/>
                <w:sz w:val="24"/>
                <w:szCs w:val="24"/>
              </w:rPr>
              <w:t>（</w:t>
            </w:r>
            <w:r>
              <w:rPr>
                <w:sz w:val="24"/>
                <w:szCs w:val="24"/>
              </w:rPr>
              <w:t>3</w:t>
            </w:r>
            <w:r>
              <w:rPr>
                <w:rFonts w:cs="宋体" w:hint="eastAsia"/>
                <w:sz w:val="24"/>
                <w:szCs w:val="24"/>
              </w:rPr>
              <w:t>）燃料、供热</w:t>
            </w:r>
          </w:p>
          <w:p w:rsidR="00064A5C" w:rsidRDefault="00064A5C">
            <w:pPr>
              <w:spacing w:line="480" w:lineRule="exact"/>
              <w:ind w:firstLine="482"/>
              <w:rPr>
                <w:sz w:val="24"/>
                <w:szCs w:val="24"/>
              </w:rPr>
            </w:pPr>
            <w:r>
              <w:rPr>
                <w:rFonts w:cs="宋体" w:hint="eastAsia"/>
                <w:sz w:val="24"/>
                <w:szCs w:val="24"/>
              </w:rPr>
              <w:t>本项目生产规模不大，人员少，厂区食堂</w:t>
            </w:r>
            <w:r w:rsidR="00A8686B">
              <w:rPr>
                <w:rFonts w:cs="宋体" w:hint="eastAsia"/>
                <w:sz w:val="24"/>
                <w:szCs w:val="24"/>
              </w:rPr>
              <w:t>一个灶台，日供应两餐，</w:t>
            </w:r>
            <w:r>
              <w:rPr>
                <w:rFonts w:cs="宋体" w:hint="eastAsia"/>
                <w:sz w:val="24"/>
                <w:szCs w:val="24"/>
              </w:rPr>
              <w:t>燃料为液化气。</w:t>
            </w:r>
            <w:bookmarkStart w:id="1" w:name="_Toc285723029"/>
            <w:bookmarkStart w:id="2" w:name="_Toc286344779"/>
          </w:p>
          <w:p w:rsidR="00064A5C" w:rsidRDefault="00064A5C" w:rsidP="000E4714">
            <w:pPr>
              <w:spacing w:after="100" w:afterAutospacing="1" w:line="440" w:lineRule="exact"/>
              <w:ind w:firstLineChars="196" w:firstLine="472"/>
              <w:rPr>
                <w:rFonts w:eastAsia="黑体"/>
                <w:b/>
                <w:bCs/>
                <w:sz w:val="24"/>
                <w:szCs w:val="24"/>
              </w:rPr>
            </w:pPr>
            <w:r>
              <w:rPr>
                <w:rFonts w:eastAsia="黑体"/>
                <w:b/>
                <w:bCs/>
                <w:sz w:val="24"/>
                <w:szCs w:val="24"/>
              </w:rPr>
              <w:t>5</w:t>
            </w:r>
            <w:r>
              <w:rPr>
                <w:rFonts w:eastAsia="黑体" w:cs="黑体" w:hint="eastAsia"/>
                <w:b/>
                <w:bCs/>
                <w:sz w:val="24"/>
                <w:szCs w:val="24"/>
              </w:rPr>
              <w:t>、</w:t>
            </w:r>
            <w:r>
              <w:rPr>
                <w:rFonts w:ascii="宋体" w:hAnsi="宋体" w:cs="宋体" w:hint="eastAsia"/>
                <w:b/>
                <w:bCs/>
                <w:sz w:val="24"/>
                <w:szCs w:val="24"/>
              </w:rPr>
              <w:t>总</w:t>
            </w:r>
            <w:r w:rsidRPr="000E4714">
              <w:rPr>
                <w:rFonts w:eastAsia="黑体" w:hint="eastAsia"/>
                <w:b/>
                <w:bCs/>
                <w:sz w:val="24"/>
                <w:szCs w:val="24"/>
              </w:rPr>
              <w:t>平面</w:t>
            </w:r>
            <w:r>
              <w:rPr>
                <w:rFonts w:ascii="宋体" w:hAnsi="宋体" w:cs="宋体" w:hint="eastAsia"/>
                <w:b/>
                <w:bCs/>
                <w:sz w:val="24"/>
                <w:szCs w:val="24"/>
              </w:rPr>
              <w:t>布局及选址条件</w:t>
            </w:r>
          </w:p>
          <w:p w:rsidR="00064A5C" w:rsidRDefault="00064A5C">
            <w:pPr>
              <w:autoSpaceDE w:val="0"/>
              <w:autoSpaceDN w:val="0"/>
              <w:adjustRightInd w:val="0"/>
              <w:spacing w:line="480" w:lineRule="exact"/>
              <w:ind w:firstLineChars="200" w:firstLine="480"/>
              <w:jc w:val="left"/>
              <w:rPr>
                <w:rFonts w:cs="宋体"/>
                <w:sz w:val="24"/>
                <w:szCs w:val="24"/>
              </w:rPr>
            </w:pPr>
            <w:r>
              <w:rPr>
                <w:rFonts w:cs="宋体" w:hint="eastAsia"/>
                <w:sz w:val="24"/>
                <w:szCs w:val="24"/>
              </w:rPr>
              <w:t>本项目总占地面积</w:t>
            </w:r>
            <w:r w:rsidR="00107BFA">
              <w:rPr>
                <w:rFonts w:hint="eastAsia"/>
                <w:sz w:val="24"/>
                <w:szCs w:val="24"/>
              </w:rPr>
              <w:t>6</w:t>
            </w:r>
            <w:r w:rsidR="00A8686B">
              <w:rPr>
                <w:rFonts w:hint="eastAsia"/>
                <w:sz w:val="24"/>
                <w:szCs w:val="24"/>
              </w:rPr>
              <w:t>000</w:t>
            </w:r>
            <w:r>
              <w:rPr>
                <w:rFonts w:hint="eastAsia"/>
                <w:sz w:val="24"/>
                <w:szCs w:val="24"/>
              </w:rPr>
              <w:t>㎡</w:t>
            </w:r>
            <w:r>
              <w:rPr>
                <w:rFonts w:cs="宋体" w:hint="eastAsia"/>
                <w:sz w:val="24"/>
                <w:szCs w:val="24"/>
              </w:rPr>
              <w:t>，项目主要由生产区、生活区组成，并配套建设</w:t>
            </w:r>
            <w:r w:rsidR="00A8686B">
              <w:rPr>
                <w:rFonts w:cs="宋体" w:hint="eastAsia"/>
                <w:sz w:val="24"/>
                <w:szCs w:val="24"/>
              </w:rPr>
              <w:t>蓄水池、废水沉淀</w:t>
            </w:r>
            <w:r w:rsidR="00107BFA">
              <w:rPr>
                <w:rFonts w:cs="宋体" w:hint="eastAsia"/>
                <w:sz w:val="24"/>
                <w:szCs w:val="24"/>
              </w:rPr>
              <w:t>池</w:t>
            </w:r>
            <w:r>
              <w:rPr>
                <w:rFonts w:cs="宋体" w:hint="eastAsia"/>
                <w:sz w:val="24"/>
                <w:szCs w:val="24"/>
              </w:rPr>
              <w:t>等设施</w:t>
            </w:r>
            <w:r w:rsidR="00A8686B">
              <w:rPr>
                <w:rFonts w:cs="宋体" w:hint="eastAsia"/>
                <w:sz w:val="24"/>
                <w:szCs w:val="24"/>
              </w:rPr>
              <w:t>及设备</w:t>
            </w:r>
            <w:r>
              <w:rPr>
                <w:rFonts w:cs="宋体" w:hint="eastAsia"/>
                <w:sz w:val="24"/>
                <w:szCs w:val="24"/>
              </w:rPr>
              <w:t>。</w:t>
            </w:r>
          </w:p>
          <w:p w:rsidR="00064A5C" w:rsidRDefault="00064A5C">
            <w:pPr>
              <w:autoSpaceDE w:val="0"/>
              <w:autoSpaceDN w:val="0"/>
              <w:adjustRightInd w:val="0"/>
              <w:spacing w:line="480" w:lineRule="exact"/>
              <w:ind w:firstLineChars="200" w:firstLine="480"/>
              <w:jc w:val="left"/>
              <w:rPr>
                <w:rFonts w:cs="宋体"/>
                <w:sz w:val="24"/>
                <w:szCs w:val="24"/>
              </w:rPr>
            </w:pPr>
            <w:r>
              <w:rPr>
                <w:rFonts w:cs="宋体" w:hint="eastAsia"/>
                <w:sz w:val="24"/>
                <w:szCs w:val="24"/>
              </w:rPr>
              <w:t>根据现场调查，项目厂区出入口及进厂道路设置在厂区</w:t>
            </w:r>
            <w:r w:rsidR="00A8686B">
              <w:rPr>
                <w:rFonts w:cs="宋体" w:hint="eastAsia"/>
                <w:sz w:val="24"/>
                <w:szCs w:val="24"/>
              </w:rPr>
              <w:t>东</w:t>
            </w:r>
            <w:r w:rsidR="00107BFA">
              <w:rPr>
                <w:rFonts w:cs="宋体" w:hint="eastAsia"/>
                <w:sz w:val="24"/>
                <w:szCs w:val="24"/>
              </w:rPr>
              <w:t>北</w:t>
            </w:r>
            <w:r>
              <w:rPr>
                <w:rFonts w:cs="宋体" w:hint="eastAsia"/>
                <w:sz w:val="24"/>
                <w:szCs w:val="24"/>
              </w:rPr>
              <w:t>侧；场区生活区布置</w:t>
            </w:r>
            <w:r>
              <w:rPr>
                <w:rFonts w:cs="宋体" w:hint="eastAsia"/>
                <w:sz w:val="24"/>
                <w:szCs w:val="24"/>
              </w:rPr>
              <w:lastRenderedPageBreak/>
              <w:t>在厂区</w:t>
            </w:r>
            <w:r w:rsidR="00A8686B">
              <w:rPr>
                <w:rFonts w:cs="宋体" w:hint="eastAsia"/>
                <w:sz w:val="24"/>
                <w:szCs w:val="24"/>
              </w:rPr>
              <w:t>北部</w:t>
            </w:r>
            <w:r>
              <w:rPr>
                <w:rFonts w:cs="宋体" w:hint="eastAsia"/>
                <w:sz w:val="24"/>
                <w:szCs w:val="24"/>
              </w:rPr>
              <w:t>；项目生产加工区布置在厂区</w:t>
            </w:r>
            <w:r w:rsidR="00107BFA">
              <w:rPr>
                <w:rFonts w:cs="宋体" w:hint="eastAsia"/>
                <w:sz w:val="24"/>
                <w:szCs w:val="24"/>
              </w:rPr>
              <w:t>南</w:t>
            </w:r>
            <w:r>
              <w:rPr>
                <w:rFonts w:cs="宋体" w:hint="eastAsia"/>
                <w:sz w:val="24"/>
                <w:szCs w:val="24"/>
              </w:rPr>
              <w:t>部；成品堆场位于加工区</w:t>
            </w:r>
            <w:r w:rsidR="00107BFA">
              <w:rPr>
                <w:rFonts w:cs="宋体" w:hint="eastAsia"/>
                <w:sz w:val="24"/>
                <w:szCs w:val="24"/>
              </w:rPr>
              <w:t>东</w:t>
            </w:r>
            <w:r>
              <w:rPr>
                <w:rFonts w:cs="宋体" w:hint="eastAsia"/>
                <w:sz w:val="24"/>
                <w:szCs w:val="24"/>
              </w:rPr>
              <w:t>侧；项目在厂区生产区</w:t>
            </w:r>
            <w:r w:rsidR="00107BFA">
              <w:rPr>
                <w:rFonts w:cs="宋体" w:hint="eastAsia"/>
                <w:sz w:val="24"/>
                <w:szCs w:val="24"/>
              </w:rPr>
              <w:t>东南</w:t>
            </w:r>
            <w:r>
              <w:rPr>
                <w:rFonts w:cs="宋体" w:hint="eastAsia"/>
                <w:sz w:val="24"/>
                <w:szCs w:val="24"/>
              </w:rPr>
              <w:t>部设有</w:t>
            </w:r>
            <w:r w:rsidR="00A8686B">
              <w:rPr>
                <w:rFonts w:cs="宋体" w:hint="eastAsia"/>
                <w:sz w:val="24"/>
                <w:szCs w:val="24"/>
              </w:rPr>
              <w:t>蓄水</w:t>
            </w:r>
            <w:r>
              <w:rPr>
                <w:rFonts w:cs="宋体" w:hint="eastAsia"/>
                <w:sz w:val="24"/>
                <w:szCs w:val="24"/>
              </w:rPr>
              <w:t>池</w:t>
            </w:r>
            <w:r>
              <w:rPr>
                <w:rFonts w:cs="宋体" w:hint="eastAsia"/>
                <w:sz w:val="24"/>
                <w:szCs w:val="24"/>
              </w:rPr>
              <w:t>2</w:t>
            </w:r>
            <w:r>
              <w:rPr>
                <w:rFonts w:cs="宋体" w:hint="eastAsia"/>
                <w:sz w:val="24"/>
                <w:szCs w:val="24"/>
              </w:rPr>
              <w:t>个</w:t>
            </w:r>
            <w:r w:rsidR="00A8686B">
              <w:rPr>
                <w:rFonts w:cs="宋体" w:hint="eastAsia"/>
                <w:sz w:val="24"/>
                <w:szCs w:val="24"/>
              </w:rPr>
              <w:t>、废水沉淀</w:t>
            </w:r>
            <w:r w:rsidR="00107BFA">
              <w:rPr>
                <w:rFonts w:cs="宋体" w:hint="eastAsia"/>
                <w:sz w:val="24"/>
                <w:szCs w:val="24"/>
              </w:rPr>
              <w:t>池</w:t>
            </w:r>
            <w:r>
              <w:rPr>
                <w:rFonts w:cs="宋体" w:hint="eastAsia"/>
                <w:sz w:val="24"/>
                <w:szCs w:val="24"/>
              </w:rPr>
              <w:t>3</w:t>
            </w:r>
            <w:r>
              <w:rPr>
                <w:rFonts w:cs="宋体" w:hint="eastAsia"/>
                <w:sz w:val="24"/>
                <w:szCs w:val="24"/>
              </w:rPr>
              <w:t>个。</w:t>
            </w:r>
          </w:p>
          <w:p w:rsidR="00064A5C" w:rsidRDefault="00064A5C">
            <w:pPr>
              <w:autoSpaceDE w:val="0"/>
              <w:autoSpaceDN w:val="0"/>
              <w:adjustRightInd w:val="0"/>
              <w:spacing w:line="480" w:lineRule="exact"/>
              <w:ind w:firstLineChars="200" w:firstLine="480"/>
              <w:jc w:val="left"/>
              <w:rPr>
                <w:rFonts w:cs="宋体"/>
                <w:sz w:val="24"/>
                <w:szCs w:val="24"/>
              </w:rPr>
            </w:pPr>
            <w:r>
              <w:rPr>
                <w:rFonts w:cs="宋体" w:hint="eastAsia"/>
                <w:sz w:val="24"/>
                <w:szCs w:val="24"/>
              </w:rPr>
              <w:t>项目场区布置方案有效地满足了工艺流程的顺畅性，体现了物料输送的便捷性，使物料在厂区内的输送简单化，方便了生产。</w:t>
            </w:r>
          </w:p>
          <w:p w:rsidR="00064A5C" w:rsidRDefault="00064A5C" w:rsidP="000E4714">
            <w:pPr>
              <w:spacing w:after="100" w:afterAutospacing="1" w:line="440" w:lineRule="exact"/>
              <w:ind w:firstLineChars="196" w:firstLine="472"/>
              <w:rPr>
                <w:rFonts w:eastAsia="黑体"/>
                <w:b/>
                <w:bCs/>
                <w:sz w:val="24"/>
                <w:szCs w:val="24"/>
              </w:rPr>
            </w:pPr>
            <w:r>
              <w:rPr>
                <w:rFonts w:eastAsia="黑体"/>
                <w:b/>
                <w:bCs/>
                <w:sz w:val="24"/>
                <w:szCs w:val="24"/>
              </w:rPr>
              <w:t>6</w:t>
            </w:r>
            <w:r>
              <w:rPr>
                <w:rFonts w:eastAsia="黑体" w:cs="黑体" w:hint="eastAsia"/>
                <w:b/>
                <w:bCs/>
                <w:sz w:val="24"/>
                <w:szCs w:val="24"/>
              </w:rPr>
              <w:t>、</w:t>
            </w:r>
            <w:r w:rsidRPr="000E4714">
              <w:rPr>
                <w:rFonts w:eastAsia="黑体" w:hint="eastAsia"/>
                <w:b/>
                <w:bCs/>
                <w:sz w:val="24"/>
                <w:szCs w:val="24"/>
              </w:rPr>
              <w:t>项目</w:t>
            </w:r>
            <w:r>
              <w:rPr>
                <w:rFonts w:ascii="宋体" w:hAnsi="宋体" w:cs="宋体" w:hint="eastAsia"/>
                <w:b/>
                <w:bCs/>
                <w:sz w:val="24"/>
                <w:szCs w:val="24"/>
              </w:rPr>
              <w:t>定员及工作安排</w:t>
            </w:r>
          </w:p>
          <w:p w:rsidR="00064A5C" w:rsidRDefault="00064A5C">
            <w:pPr>
              <w:autoSpaceDE w:val="0"/>
              <w:autoSpaceDN w:val="0"/>
              <w:adjustRightInd w:val="0"/>
              <w:snapToGrid w:val="0"/>
              <w:spacing w:line="480" w:lineRule="exact"/>
              <w:ind w:firstLineChars="200" w:firstLine="480"/>
              <w:rPr>
                <w:rFonts w:cs="宋体"/>
                <w:sz w:val="24"/>
                <w:szCs w:val="24"/>
              </w:rPr>
            </w:pPr>
            <w:r>
              <w:rPr>
                <w:rFonts w:cs="宋体" w:hint="eastAsia"/>
                <w:sz w:val="24"/>
                <w:szCs w:val="24"/>
              </w:rPr>
              <w:t>生产定员</w:t>
            </w:r>
            <w:r w:rsidR="00A8686B">
              <w:rPr>
                <w:rFonts w:hint="eastAsia"/>
                <w:sz w:val="24"/>
                <w:szCs w:val="24"/>
              </w:rPr>
              <w:t>8</w:t>
            </w:r>
            <w:r>
              <w:rPr>
                <w:rFonts w:cs="宋体" w:hint="eastAsia"/>
                <w:sz w:val="24"/>
                <w:szCs w:val="24"/>
              </w:rPr>
              <w:t>人，</w:t>
            </w:r>
            <w:r w:rsidR="00107BFA">
              <w:rPr>
                <w:rFonts w:cs="宋体" w:hint="eastAsia"/>
                <w:sz w:val="24"/>
                <w:szCs w:val="24"/>
              </w:rPr>
              <w:t>一</w:t>
            </w:r>
            <w:r>
              <w:rPr>
                <w:rFonts w:cs="宋体" w:hint="eastAsia"/>
                <w:sz w:val="24"/>
                <w:szCs w:val="24"/>
              </w:rPr>
              <w:t>班制，</w:t>
            </w:r>
            <w:r w:rsidR="00A8686B">
              <w:rPr>
                <w:rFonts w:hint="eastAsia"/>
                <w:sz w:val="24"/>
                <w:szCs w:val="24"/>
              </w:rPr>
              <w:t>8</w:t>
            </w:r>
            <w:r>
              <w:rPr>
                <w:rFonts w:cs="宋体" w:hint="eastAsia"/>
                <w:sz w:val="24"/>
                <w:szCs w:val="24"/>
              </w:rPr>
              <w:t>小时</w:t>
            </w:r>
            <w:r>
              <w:rPr>
                <w:rFonts w:cs="宋体" w:hint="eastAsia"/>
                <w:sz w:val="24"/>
                <w:szCs w:val="24"/>
              </w:rPr>
              <w:t>/</w:t>
            </w:r>
            <w:r>
              <w:rPr>
                <w:rFonts w:cs="宋体" w:hint="eastAsia"/>
                <w:sz w:val="24"/>
                <w:szCs w:val="24"/>
              </w:rPr>
              <w:t>班，年工作</w:t>
            </w:r>
            <w:r w:rsidR="00107BFA">
              <w:rPr>
                <w:rFonts w:hint="eastAsia"/>
                <w:sz w:val="24"/>
                <w:szCs w:val="24"/>
              </w:rPr>
              <w:t>3</w:t>
            </w:r>
            <w:r w:rsidR="00A8686B">
              <w:rPr>
                <w:rFonts w:hint="eastAsia"/>
                <w:sz w:val="24"/>
                <w:szCs w:val="24"/>
              </w:rPr>
              <w:t>0</w:t>
            </w:r>
            <w:r>
              <w:rPr>
                <w:sz w:val="24"/>
                <w:szCs w:val="24"/>
              </w:rPr>
              <w:t>0</w:t>
            </w:r>
            <w:r>
              <w:rPr>
                <w:rFonts w:cs="宋体" w:hint="eastAsia"/>
                <w:sz w:val="24"/>
                <w:szCs w:val="24"/>
              </w:rPr>
              <w:t>天。</w:t>
            </w:r>
            <w:bookmarkEnd w:id="1"/>
            <w:bookmarkEnd w:id="2"/>
          </w:p>
          <w:p w:rsidR="001118B7" w:rsidRDefault="001118B7" w:rsidP="000E4714">
            <w:pPr>
              <w:spacing w:after="100" w:afterAutospacing="1" w:line="440" w:lineRule="exact"/>
              <w:ind w:firstLineChars="196" w:firstLine="472"/>
              <w:rPr>
                <w:rFonts w:eastAsia="黑体"/>
                <w:b/>
                <w:bCs/>
                <w:sz w:val="24"/>
                <w:szCs w:val="24"/>
              </w:rPr>
            </w:pPr>
            <w:r>
              <w:rPr>
                <w:rFonts w:eastAsia="黑体" w:hint="eastAsia"/>
                <w:b/>
                <w:bCs/>
                <w:sz w:val="24"/>
                <w:szCs w:val="24"/>
              </w:rPr>
              <w:t>7</w:t>
            </w:r>
            <w:r>
              <w:rPr>
                <w:rFonts w:eastAsia="黑体" w:cs="黑体" w:hint="eastAsia"/>
                <w:b/>
                <w:bCs/>
                <w:sz w:val="24"/>
                <w:szCs w:val="24"/>
              </w:rPr>
              <w:t>、</w:t>
            </w:r>
            <w:r>
              <w:rPr>
                <w:rFonts w:ascii="宋体" w:hAnsi="宋体" w:cs="宋体" w:hint="eastAsia"/>
                <w:b/>
                <w:bCs/>
                <w:sz w:val="24"/>
                <w:szCs w:val="24"/>
              </w:rPr>
              <w:t>总</w:t>
            </w:r>
            <w:r w:rsidRPr="000E4714">
              <w:rPr>
                <w:rFonts w:eastAsia="黑体" w:hint="eastAsia"/>
                <w:b/>
                <w:bCs/>
                <w:sz w:val="24"/>
                <w:szCs w:val="24"/>
              </w:rPr>
              <w:t>投资</w:t>
            </w:r>
            <w:r>
              <w:rPr>
                <w:rFonts w:ascii="宋体" w:hAnsi="宋体" w:cs="宋体" w:hint="eastAsia"/>
                <w:b/>
                <w:bCs/>
                <w:sz w:val="24"/>
                <w:szCs w:val="24"/>
              </w:rPr>
              <w:t>及资金筹措</w:t>
            </w:r>
          </w:p>
          <w:p w:rsidR="00064A5C" w:rsidRDefault="001118B7">
            <w:pPr>
              <w:autoSpaceDE w:val="0"/>
              <w:autoSpaceDN w:val="0"/>
              <w:adjustRightInd w:val="0"/>
              <w:snapToGrid w:val="0"/>
              <w:spacing w:line="480" w:lineRule="exact"/>
              <w:ind w:firstLineChars="200" w:firstLine="480"/>
              <w:rPr>
                <w:rFonts w:cs="宋体"/>
                <w:sz w:val="24"/>
                <w:szCs w:val="24"/>
              </w:rPr>
            </w:pPr>
            <w:r>
              <w:rPr>
                <w:rFonts w:cs="宋体" w:hint="eastAsia"/>
                <w:sz w:val="24"/>
                <w:szCs w:val="24"/>
              </w:rPr>
              <w:t>本项目总投资</w:t>
            </w:r>
            <w:r w:rsidR="00107BFA">
              <w:rPr>
                <w:rFonts w:cs="宋体" w:hint="eastAsia"/>
                <w:sz w:val="24"/>
                <w:szCs w:val="24"/>
              </w:rPr>
              <w:t>1</w:t>
            </w:r>
            <w:r>
              <w:rPr>
                <w:rFonts w:cs="宋体" w:hint="eastAsia"/>
                <w:sz w:val="24"/>
                <w:szCs w:val="24"/>
              </w:rPr>
              <w:t>00</w:t>
            </w:r>
            <w:r>
              <w:rPr>
                <w:rFonts w:cs="宋体" w:hint="eastAsia"/>
                <w:sz w:val="24"/>
                <w:szCs w:val="24"/>
              </w:rPr>
              <w:t>万元，资金为全部自筹。</w:t>
            </w:r>
          </w:p>
          <w:p w:rsidR="00064A5C" w:rsidRDefault="00064A5C">
            <w:pPr>
              <w:autoSpaceDE w:val="0"/>
              <w:autoSpaceDN w:val="0"/>
              <w:adjustRightInd w:val="0"/>
              <w:snapToGrid w:val="0"/>
              <w:spacing w:line="480" w:lineRule="exact"/>
              <w:ind w:firstLineChars="200" w:firstLine="480"/>
              <w:rPr>
                <w:rFonts w:cs="宋体"/>
                <w:sz w:val="24"/>
                <w:szCs w:val="24"/>
              </w:rPr>
            </w:pPr>
          </w:p>
          <w:p w:rsidR="00064A5C" w:rsidRDefault="00064A5C">
            <w:pPr>
              <w:autoSpaceDE w:val="0"/>
              <w:autoSpaceDN w:val="0"/>
              <w:adjustRightInd w:val="0"/>
              <w:snapToGrid w:val="0"/>
              <w:spacing w:line="480" w:lineRule="exact"/>
              <w:ind w:firstLineChars="200" w:firstLine="480"/>
              <w:rPr>
                <w:rFonts w:cs="宋体"/>
                <w:sz w:val="24"/>
                <w:szCs w:val="24"/>
              </w:rPr>
            </w:pPr>
          </w:p>
          <w:p w:rsidR="00064A5C" w:rsidRDefault="00064A5C">
            <w:pPr>
              <w:autoSpaceDE w:val="0"/>
              <w:autoSpaceDN w:val="0"/>
              <w:adjustRightInd w:val="0"/>
              <w:snapToGrid w:val="0"/>
              <w:spacing w:line="480" w:lineRule="exact"/>
              <w:ind w:firstLineChars="200" w:firstLine="480"/>
              <w:rPr>
                <w:rFonts w:cs="宋体"/>
                <w:sz w:val="24"/>
                <w:szCs w:val="24"/>
              </w:rPr>
            </w:pPr>
          </w:p>
        </w:tc>
      </w:tr>
      <w:tr w:rsidR="00064A5C">
        <w:trPr>
          <w:trHeight w:val="306"/>
        </w:trPr>
        <w:tc>
          <w:tcPr>
            <w:tcW w:w="9139" w:type="dxa"/>
            <w:gridSpan w:val="6"/>
          </w:tcPr>
          <w:p w:rsidR="00064A5C" w:rsidRDefault="00064A5C">
            <w:pPr>
              <w:spacing w:beforeLines="50" w:before="156" w:line="480" w:lineRule="exact"/>
              <w:rPr>
                <w:b/>
                <w:bCs/>
                <w:sz w:val="28"/>
                <w:szCs w:val="28"/>
              </w:rPr>
            </w:pPr>
            <w:r>
              <w:rPr>
                <w:rFonts w:hint="eastAsia"/>
                <w:b/>
                <w:bCs/>
                <w:sz w:val="28"/>
                <w:szCs w:val="28"/>
              </w:rPr>
              <w:lastRenderedPageBreak/>
              <w:t>与本项目有关的原有污染情况及主要环境问题：</w:t>
            </w:r>
          </w:p>
          <w:p w:rsidR="00D0082D" w:rsidRDefault="00C70F56" w:rsidP="005F2962">
            <w:pPr>
              <w:spacing w:line="360" w:lineRule="auto"/>
              <w:ind w:firstLineChars="200" w:firstLine="480"/>
              <w:rPr>
                <w:rFonts w:ascii="宋体" w:hAnsi="宋体"/>
                <w:sz w:val="24"/>
              </w:rPr>
            </w:pPr>
            <w:r>
              <w:rPr>
                <w:rFonts w:ascii="宋体" w:hint="eastAsia"/>
                <w:bCs/>
                <w:sz w:val="24"/>
              </w:rPr>
              <w:t>本项目为新建工程，厂址</w:t>
            </w:r>
            <w:r>
              <w:rPr>
                <w:rFonts w:cs="宋体" w:hint="eastAsia"/>
                <w:sz w:val="24"/>
                <w:szCs w:val="24"/>
              </w:rPr>
              <w:t>位于</w:t>
            </w:r>
            <w:r w:rsidR="005F2962">
              <w:rPr>
                <w:rFonts w:hint="eastAsia"/>
                <w:sz w:val="24"/>
                <w:szCs w:val="24"/>
              </w:rPr>
              <w:t>城步苗族自治县</w:t>
            </w:r>
            <w:proofErr w:type="gramStart"/>
            <w:r w:rsidR="005F2962">
              <w:rPr>
                <w:rFonts w:hint="eastAsia"/>
                <w:sz w:val="24"/>
                <w:szCs w:val="24"/>
              </w:rPr>
              <w:t>儒林镇</w:t>
            </w:r>
            <w:proofErr w:type="gramEnd"/>
            <w:r w:rsidR="005F2962">
              <w:rPr>
                <w:rFonts w:hint="eastAsia"/>
                <w:sz w:val="24"/>
                <w:szCs w:val="24"/>
              </w:rPr>
              <w:t>玉屏村</w:t>
            </w:r>
            <w:r w:rsidR="005F2962">
              <w:rPr>
                <w:rFonts w:hint="eastAsia"/>
                <w:sz w:val="24"/>
                <w:szCs w:val="24"/>
              </w:rPr>
              <w:t>4</w:t>
            </w:r>
            <w:r w:rsidR="005F2962">
              <w:rPr>
                <w:rFonts w:hint="eastAsia"/>
                <w:sz w:val="24"/>
                <w:szCs w:val="24"/>
              </w:rPr>
              <w:t>组</w:t>
            </w:r>
            <w:r>
              <w:rPr>
                <w:rFonts w:hint="eastAsia"/>
                <w:sz w:val="24"/>
                <w:szCs w:val="24"/>
              </w:rPr>
              <w:t>，</w:t>
            </w:r>
            <w:r w:rsidR="005F2962" w:rsidRPr="005F2962">
              <w:rPr>
                <w:rFonts w:hint="eastAsia"/>
                <w:sz w:val="24"/>
                <w:szCs w:val="24"/>
              </w:rPr>
              <w:t>项目</w:t>
            </w:r>
            <w:r w:rsidR="005F2962">
              <w:rPr>
                <w:rFonts w:hint="eastAsia"/>
                <w:sz w:val="24"/>
                <w:szCs w:val="24"/>
              </w:rPr>
              <w:t>地位于农村地区，环境较好。项目建设地除东南面</w:t>
            </w:r>
            <w:r w:rsidR="005F2962">
              <w:rPr>
                <w:rFonts w:hint="eastAsia"/>
                <w:sz w:val="24"/>
                <w:szCs w:val="24"/>
              </w:rPr>
              <w:t>98</w:t>
            </w:r>
            <w:r w:rsidR="005F2962">
              <w:rPr>
                <w:rFonts w:hint="eastAsia"/>
                <w:sz w:val="24"/>
                <w:szCs w:val="24"/>
              </w:rPr>
              <w:t>米处有</w:t>
            </w:r>
            <w:r w:rsidR="00D207D3" w:rsidRPr="00D207D3">
              <w:rPr>
                <w:rFonts w:hint="eastAsia"/>
                <w:sz w:val="24"/>
                <w:szCs w:val="24"/>
              </w:rPr>
              <w:t>玉屏村</w:t>
            </w:r>
            <w:r w:rsidR="005F2962">
              <w:rPr>
                <w:rFonts w:hint="eastAsia"/>
                <w:sz w:val="24"/>
                <w:szCs w:val="24"/>
              </w:rPr>
              <w:t>散户居民外，其余各</w:t>
            </w:r>
            <w:r w:rsidR="005F2962" w:rsidRPr="005F2962">
              <w:rPr>
                <w:rFonts w:hint="eastAsia"/>
                <w:sz w:val="24"/>
                <w:szCs w:val="24"/>
              </w:rPr>
              <w:t>面均为山体，根据现场调查结果，区域环境质量状况良好，无原有环境问题。</w:t>
            </w:r>
          </w:p>
          <w:p w:rsidR="00064A5C" w:rsidRDefault="00064A5C">
            <w:pPr>
              <w:jc w:val="center"/>
              <w:rPr>
                <w:rFonts w:ascii="宋体" w:hAnsi="宋体"/>
                <w:b/>
                <w:bCs/>
                <w:sz w:val="24"/>
              </w:rPr>
            </w:pPr>
          </w:p>
          <w:p w:rsidR="00C70F56" w:rsidRDefault="00C70F56">
            <w:pPr>
              <w:jc w:val="center"/>
              <w:rPr>
                <w:rFonts w:ascii="宋体" w:hAnsi="宋体"/>
                <w:b/>
                <w:bCs/>
                <w:sz w:val="24"/>
              </w:rPr>
            </w:pPr>
          </w:p>
          <w:p w:rsidR="00C70F56" w:rsidRDefault="00C70F56">
            <w:pPr>
              <w:jc w:val="center"/>
              <w:rPr>
                <w:rFonts w:ascii="宋体" w:hAnsi="宋体"/>
                <w:b/>
                <w:bCs/>
                <w:sz w:val="24"/>
              </w:rPr>
            </w:pPr>
          </w:p>
          <w:p w:rsidR="00C70F56" w:rsidRDefault="00C70F56">
            <w:pPr>
              <w:jc w:val="center"/>
              <w:rPr>
                <w:rFonts w:ascii="宋体" w:hAnsi="宋体"/>
                <w:b/>
                <w:bCs/>
                <w:sz w:val="24"/>
              </w:rPr>
            </w:pPr>
          </w:p>
          <w:p w:rsidR="00C70F56" w:rsidRDefault="00C70F56">
            <w:pPr>
              <w:jc w:val="center"/>
              <w:rPr>
                <w:rFonts w:ascii="宋体" w:hAnsi="宋体"/>
                <w:b/>
                <w:bCs/>
                <w:sz w:val="24"/>
              </w:rPr>
            </w:pPr>
          </w:p>
          <w:p w:rsidR="00C70F56" w:rsidRDefault="00C70F56">
            <w:pPr>
              <w:jc w:val="center"/>
              <w:rPr>
                <w:rFonts w:ascii="宋体" w:hAnsi="宋体"/>
                <w:b/>
                <w:bCs/>
                <w:sz w:val="24"/>
              </w:rPr>
            </w:pPr>
          </w:p>
          <w:p w:rsidR="00E913E5" w:rsidRDefault="00E913E5">
            <w:pPr>
              <w:jc w:val="center"/>
              <w:rPr>
                <w:rFonts w:ascii="宋体" w:hAnsi="宋体"/>
                <w:b/>
                <w:bCs/>
                <w:sz w:val="24"/>
              </w:rPr>
            </w:pPr>
          </w:p>
          <w:p w:rsidR="00E913E5" w:rsidRDefault="00E913E5">
            <w:pPr>
              <w:jc w:val="center"/>
              <w:rPr>
                <w:rFonts w:ascii="宋体" w:hAnsi="宋体"/>
                <w:b/>
                <w:bCs/>
                <w:sz w:val="24"/>
              </w:rPr>
            </w:pPr>
          </w:p>
          <w:p w:rsidR="00E913E5" w:rsidRDefault="00E913E5">
            <w:pPr>
              <w:jc w:val="center"/>
              <w:rPr>
                <w:rFonts w:ascii="宋体" w:hAnsi="宋体"/>
                <w:b/>
                <w:bCs/>
                <w:sz w:val="24"/>
              </w:rPr>
            </w:pPr>
          </w:p>
          <w:p w:rsidR="00E913E5" w:rsidRDefault="00E913E5">
            <w:pPr>
              <w:jc w:val="center"/>
              <w:rPr>
                <w:rFonts w:ascii="宋体" w:hAnsi="宋体" w:hint="eastAsia"/>
                <w:b/>
                <w:bCs/>
                <w:sz w:val="24"/>
              </w:rPr>
            </w:pPr>
          </w:p>
          <w:p w:rsidR="005F2962" w:rsidRDefault="005F2962">
            <w:pPr>
              <w:jc w:val="center"/>
              <w:rPr>
                <w:rFonts w:ascii="宋体" w:hAnsi="宋体" w:hint="eastAsia"/>
                <w:b/>
                <w:bCs/>
                <w:sz w:val="24"/>
              </w:rPr>
            </w:pPr>
          </w:p>
          <w:p w:rsidR="005F2962" w:rsidRDefault="005F2962">
            <w:pPr>
              <w:jc w:val="center"/>
              <w:rPr>
                <w:rFonts w:ascii="宋体" w:hAnsi="宋体" w:hint="eastAsia"/>
                <w:b/>
                <w:bCs/>
                <w:sz w:val="24"/>
              </w:rPr>
            </w:pPr>
          </w:p>
          <w:p w:rsidR="005F2962" w:rsidRDefault="005F2962">
            <w:pPr>
              <w:jc w:val="center"/>
              <w:rPr>
                <w:rFonts w:ascii="宋体" w:hAnsi="宋体" w:hint="eastAsia"/>
                <w:b/>
                <w:bCs/>
                <w:sz w:val="24"/>
              </w:rPr>
            </w:pPr>
          </w:p>
          <w:p w:rsidR="005F2962" w:rsidRPr="005F2962" w:rsidRDefault="005F2962">
            <w:pPr>
              <w:jc w:val="center"/>
              <w:rPr>
                <w:rFonts w:ascii="宋体" w:hAnsi="宋体"/>
                <w:b/>
                <w:bCs/>
                <w:sz w:val="24"/>
              </w:rPr>
            </w:pPr>
          </w:p>
          <w:p w:rsidR="00E913E5" w:rsidRDefault="00E913E5">
            <w:pPr>
              <w:jc w:val="center"/>
              <w:rPr>
                <w:rFonts w:ascii="宋体" w:hAnsi="宋体" w:hint="eastAsia"/>
                <w:b/>
                <w:bCs/>
                <w:sz w:val="24"/>
              </w:rPr>
            </w:pPr>
          </w:p>
          <w:p w:rsidR="005F2962" w:rsidRDefault="005F2962">
            <w:pPr>
              <w:jc w:val="center"/>
              <w:rPr>
                <w:rFonts w:ascii="宋体" w:hAnsi="宋体" w:hint="eastAsia"/>
                <w:b/>
                <w:bCs/>
                <w:sz w:val="24"/>
              </w:rPr>
            </w:pPr>
          </w:p>
          <w:p w:rsidR="005F2962" w:rsidRDefault="005F2962">
            <w:pPr>
              <w:jc w:val="center"/>
              <w:rPr>
                <w:rFonts w:ascii="宋体" w:hAnsi="宋体" w:hint="eastAsia"/>
                <w:b/>
                <w:bCs/>
                <w:sz w:val="24"/>
              </w:rPr>
            </w:pPr>
          </w:p>
          <w:p w:rsidR="00C70F56" w:rsidRDefault="00C70F56">
            <w:pPr>
              <w:jc w:val="center"/>
              <w:rPr>
                <w:rFonts w:ascii="宋体" w:hAnsi="宋体"/>
                <w:b/>
                <w:bCs/>
                <w:sz w:val="24"/>
              </w:rPr>
            </w:pPr>
          </w:p>
          <w:p w:rsidR="00C70F56" w:rsidRDefault="00C70F56">
            <w:pPr>
              <w:jc w:val="center"/>
              <w:rPr>
                <w:rFonts w:ascii="宋体" w:hAnsi="宋体"/>
                <w:b/>
                <w:bCs/>
                <w:sz w:val="24"/>
              </w:rPr>
            </w:pPr>
          </w:p>
        </w:tc>
      </w:tr>
    </w:tbl>
    <w:p w:rsidR="00064A5C" w:rsidRDefault="00064A5C">
      <w:pPr>
        <w:spacing w:line="480" w:lineRule="exact"/>
        <w:rPr>
          <w:rFonts w:eastAsia="黑体"/>
          <w:b/>
          <w:bCs/>
          <w:sz w:val="28"/>
          <w:szCs w:val="28"/>
        </w:rPr>
      </w:pPr>
      <w:r>
        <w:rPr>
          <w:rFonts w:cs="宋体" w:hint="eastAsia"/>
          <w:b/>
          <w:bCs/>
          <w:sz w:val="28"/>
          <w:szCs w:val="28"/>
        </w:rPr>
        <w:lastRenderedPageBreak/>
        <w:t>建设项目所在地自然环境社会环境简况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0"/>
      </w:tblGrid>
      <w:tr w:rsidR="00064A5C">
        <w:trPr>
          <w:trHeight w:val="13070"/>
        </w:trPr>
        <w:tc>
          <w:tcPr>
            <w:tcW w:w="9140" w:type="dxa"/>
          </w:tcPr>
          <w:p w:rsidR="00064A5C" w:rsidRDefault="00064A5C">
            <w:pPr>
              <w:spacing w:beforeLines="50" w:before="156" w:line="480" w:lineRule="exact"/>
              <w:rPr>
                <w:b/>
                <w:bCs/>
                <w:sz w:val="28"/>
                <w:szCs w:val="28"/>
              </w:rPr>
            </w:pPr>
            <w:r>
              <w:rPr>
                <w:rFonts w:cs="宋体" w:hint="eastAsia"/>
                <w:b/>
                <w:bCs/>
                <w:sz w:val="28"/>
                <w:szCs w:val="28"/>
              </w:rPr>
              <w:t>自然环境简况（地形、地貌、地质、气候、气象、水文、植被、生物多样性等）：</w:t>
            </w:r>
          </w:p>
          <w:p w:rsidR="00064A5C" w:rsidRDefault="00064A5C" w:rsidP="000E4714">
            <w:pPr>
              <w:spacing w:after="100" w:afterAutospacing="1" w:line="440" w:lineRule="exact"/>
              <w:ind w:firstLineChars="196" w:firstLine="472"/>
              <w:rPr>
                <w:rFonts w:eastAsia="黑体"/>
                <w:b/>
                <w:bCs/>
                <w:sz w:val="24"/>
                <w:szCs w:val="24"/>
              </w:rPr>
            </w:pPr>
            <w:r>
              <w:rPr>
                <w:rFonts w:eastAsia="黑体"/>
                <w:b/>
                <w:bCs/>
                <w:sz w:val="24"/>
                <w:szCs w:val="24"/>
              </w:rPr>
              <w:t>1</w:t>
            </w:r>
            <w:r>
              <w:rPr>
                <w:rFonts w:eastAsia="黑体" w:cs="黑体" w:hint="eastAsia"/>
                <w:b/>
                <w:bCs/>
                <w:sz w:val="24"/>
                <w:szCs w:val="24"/>
              </w:rPr>
              <w:t>、</w:t>
            </w:r>
            <w:r w:rsidRPr="000E4714">
              <w:rPr>
                <w:rFonts w:eastAsia="黑体" w:hint="eastAsia"/>
                <w:b/>
                <w:bCs/>
                <w:sz w:val="24"/>
                <w:szCs w:val="24"/>
              </w:rPr>
              <w:t>地理位置</w:t>
            </w:r>
            <w:r>
              <w:rPr>
                <w:rFonts w:ascii="宋体" w:hAnsi="宋体" w:cs="宋体" w:hint="eastAsia"/>
                <w:b/>
                <w:bCs/>
                <w:sz w:val="24"/>
                <w:szCs w:val="24"/>
              </w:rPr>
              <w:t>及交通</w:t>
            </w:r>
          </w:p>
          <w:p w:rsidR="00FF19FC" w:rsidRPr="00FF19FC" w:rsidRDefault="00FF19FC" w:rsidP="00FF19FC">
            <w:pPr>
              <w:spacing w:line="360" w:lineRule="auto"/>
              <w:ind w:firstLineChars="200" w:firstLine="480"/>
              <w:rPr>
                <w:rFonts w:ascii="宋体" w:hAnsi="宋体"/>
                <w:sz w:val="24"/>
              </w:rPr>
            </w:pPr>
            <w:r w:rsidRPr="00FF19FC">
              <w:rPr>
                <w:rFonts w:ascii="宋体" w:hAnsi="宋体" w:hint="eastAsia"/>
                <w:sz w:val="24"/>
              </w:rPr>
              <w:t>城步苗族自治县地处湖南省西南边陲，沅江支流，巫水上游，位于北纬25°58′～26°42′，东经109°58′～110°37′；东界新宁县，南邻广西资源县和龙胜各族自治县，西接绥宁县和通道侗族自治县，北</w:t>
            </w:r>
            <w:proofErr w:type="gramStart"/>
            <w:r w:rsidRPr="00FF19FC">
              <w:rPr>
                <w:rFonts w:ascii="宋体" w:hAnsi="宋体" w:hint="eastAsia"/>
                <w:sz w:val="24"/>
              </w:rPr>
              <w:t>毗</w:t>
            </w:r>
            <w:proofErr w:type="gramEnd"/>
            <w:r w:rsidRPr="00FF19FC">
              <w:rPr>
                <w:rFonts w:ascii="宋体" w:hAnsi="宋体" w:hint="eastAsia"/>
                <w:sz w:val="24"/>
              </w:rPr>
              <w:t>武冈市。县城</w:t>
            </w:r>
            <w:proofErr w:type="gramStart"/>
            <w:r w:rsidRPr="00FF19FC">
              <w:rPr>
                <w:rFonts w:ascii="宋体" w:hAnsi="宋体" w:hint="eastAsia"/>
                <w:sz w:val="24"/>
              </w:rPr>
              <w:t>儒林镇</w:t>
            </w:r>
            <w:proofErr w:type="gramEnd"/>
            <w:r w:rsidRPr="00FF19FC">
              <w:rPr>
                <w:rFonts w:ascii="宋体" w:hAnsi="宋体" w:hint="eastAsia"/>
                <w:sz w:val="24"/>
              </w:rPr>
              <w:t>位于县境中央，巫水北岸，三面环山，</w:t>
            </w:r>
            <w:proofErr w:type="gramStart"/>
            <w:r w:rsidRPr="00FF19FC">
              <w:rPr>
                <w:rFonts w:ascii="宋体" w:hAnsi="宋体" w:hint="eastAsia"/>
                <w:sz w:val="24"/>
              </w:rPr>
              <w:t>山青水秀</w:t>
            </w:r>
            <w:proofErr w:type="gramEnd"/>
            <w:r w:rsidRPr="00FF19FC">
              <w:rPr>
                <w:rFonts w:ascii="宋体" w:hAnsi="宋体" w:hint="eastAsia"/>
                <w:sz w:val="24"/>
              </w:rPr>
              <w:t>，胜景繁多，是一座秀丽的山城，自古以来为湘西南边陲重镇。</w:t>
            </w:r>
          </w:p>
          <w:p w:rsidR="00064A5C" w:rsidRDefault="00FF19FC" w:rsidP="00FF19FC">
            <w:pPr>
              <w:spacing w:line="360" w:lineRule="auto"/>
              <w:ind w:firstLineChars="200" w:firstLine="480"/>
              <w:rPr>
                <w:rFonts w:ascii="宋体" w:hAnsi="宋体"/>
                <w:sz w:val="24"/>
              </w:rPr>
            </w:pPr>
            <w:r w:rsidRPr="005F2962">
              <w:rPr>
                <w:rFonts w:ascii="宋体" w:hAnsi="宋体" w:hint="eastAsia"/>
                <w:sz w:val="24"/>
              </w:rPr>
              <w:t>本项目位于</w:t>
            </w:r>
            <w:r w:rsidR="005F2962">
              <w:rPr>
                <w:rFonts w:hint="eastAsia"/>
                <w:sz w:val="24"/>
                <w:szCs w:val="24"/>
              </w:rPr>
              <w:t>城步苗族自</w:t>
            </w:r>
            <w:r w:rsidR="005F2962" w:rsidRPr="005F2962">
              <w:rPr>
                <w:rFonts w:hint="eastAsia"/>
                <w:sz w:val="24"/>
                <w:szCs w:val="24"/>
              </w:rPr>
              <w:t>治县</w:t>
            </w:r>
            <w:proofErr w:type="gramStart"/>
            <w:r w:rsidR="005F2962" w:rsidRPr="005F2962">
              <w:rPr>
                <w:rFonts w:hint="eastAsia"/>
                <w:sz w:val="24"/>
                <w:szCs w:val="24"/>
              </w:rPr>
              <w:t>儒林镇</w:t>
            </w:r>
            <w:proofErr w:type="gramEnd"/>
            <w:r w:rsidR="005F2962" w:rsidRPr="005F2962">
              <w:rPr>
                <w:rFonts w:hint="eastAsia"/>
                <w:sz w:val="24"/>
                <w:szCs w:val="24"/>
              </w:rPr>
              <w:t>玉屏村</w:t>
            </w:r>
            <w:r w:rsidR="005F2962" w:rsidRPr="005F2962">
              <w:rPr>
                <w:rFonts w:hint="eastAsia"/>
                <w:sz w:val="24"/>
                <w:szCs w:val="24"/>
              </w:rPr>
              <w:t>4</w:t>
            </w:r>
            <w:r w:rsidR="005F2962" w:rsidRPr="005F2962">
              <w:rPr>
                <w:rFonts w:hint="eastAsia"/>
                <w:sz w:val="24"/>
                <w:szCs w:val="24"/>
              </w:rPr>
              <w:t>组</w:t>
            </w:r>
            <w:r w:rsidRPr="005F2962">
              <w:rPr>
                <w:rFonts w:ascii="宋体" w:hAnsi="宋体" w:hint="eastAsia"/>
                <w:sz w:val="24"/>
              </w:rPr>
              <w:t>，厂区中心坐标为东经110°</w:t>
            </w:r>
            <w:r w:rsidR="005F2962" w:rsidRPr="005F2962">
              <w:rPr>
                <w:rFonts w:ascii="宋体" w:hAnsi="宋体" w:hint="eastAsia"/>
                <w:sz w:val="24"/>
              </w:rPr>
              <w:t>20</w:t>
            </w:r>
            <w:r w:rsidRPr="005F2962">
              <w:rPr>
                <w:rFonts w:ascii="宋体" w:hAnsi="宋体" w:hint="eastAsia"/>
                <w:sz w:val="24"/>
              </w:rPr>
              <w:t>'</w:t>
            </w:r>
            <w:r w:rsidR="005F2962" w:rsidRPr="005F2962">
              <w:rPr>
                <w:rFonts w:ascii="宋体" w:hAnsi="宋体" w:hint="eastAsia"/>
                <w:sz w:val="24"/>
              </w:rPr>
              <w:t>5</w:t>
            </w:r>
            <w:r w:rsidR="00D207D3">
              <w:rPr>
                <w:rFonts w:ascii="宋体" w:hAnsi="宋体" w:hint="eastAsia"/>
                <w:sz w:val="24"/>
              </w:rPr>
              <w:t>3</w:t>
            </w:r>
            <w:r w:rsidRPr="005F2962">
              <w:rPr>
                <w:rFonts w:ascii="宋体" w:hAnsi="宋体" w:hint="eastAsia"/>
                <w:sz w:val="24"/>
              </w:rPr>
              <w:t>"北纬26°</w:t>
            </w:r>
            <w:r w:rsidR="005F2962" w:rsidRPr="005F2962">
              <w:rPr>
                <w:rFonts w:ascii="宋体" w:hAnsi="宋体" w:hint="eastAsia"/>
                <w:sz w:val="24"/>
              </w:rPr>
              <w:t>22</w:t>
            </w:r>
            <w:r w:rsidRPr="005F2962">
              <w:rPr>
                <w:rFonts w:ascii="宋体" w:hAnsi="宋体" w:hint="eastAsia"/>
                <w:sz w:val="24"/>
              </w:rPr>
              <w:t>'</w:t>
            </w:r>
            <w:r w:rsidR="005F2962" w:rsidRPr="005F2962">
              <w:rPr>
                <w:rFonts w:ascii="宋体" w:hAnsi="宋体" w:hint="eastAsia"/>
                <w:sz w:val="24"/>
              </w:rPr>
              <w:t>4</w:t>
            </w:r>
            <w:r w:rsidR="00D207D3">
              <w:rPr>
                <w:rFonts w:ascii="宋体" w:hAnsi="宋体" w:hint="eastAsia"/>
                <w:sz w:val="24"/>
              </w:rPr>
              <w:t>7</w:t>
            </w:r>
            <w:r w:rsidRPr="005F2962">
              <w:rPr>
                <w:rFonts w:ascii="宋体" w:hAnsi="宋体" w:hint="eastAsia"/>
                <w:sz w:val="24"/>
              </w:rPr>
              <w:t>"，项</w:t>
            </w:r>
            <w:r w:rsidRPr="00FF19FC">
              <w:rPr>
                <w:rFonts w:ascii="宋体" w:hAnsi="宋体" w:hint="eastAsia"/>
                <w:sz w:val="24"/>
              </w:rPr>
              <w:t>目地理位置详见附图1。</w:t>
            </w:r>
          </w:p>
          <w:p w:rsidR="00064A5C" w:rsidRDefault="00064A5C" w:rsidP="000E4714">
            <w:pPr>
              <w:spacing w:after="100" w:afterAutospacing="1" w:line="440" w:lineRule="exact"/>
              <w:ind w:firstLineChars="196" w:firstLine="472"/>
              <w:rPr>
                <w:rFonts w:eastAsia="黑体"/>
                <w:b/>
                <w:bCs/>
                <w:sz w:val="24"/>
                <w:szCs w:val="24"/>
              </w:rPr>
            </w:pPr>
            <w:r>
              <w:rPr>
                <w:rFonts w:eastAsia="黑体"/>
                <w:b/>
                <w:bCs/>
                <w:sz w:val="24"/>
                <w:szCs w:val="24"/>
              </w:rPr>
              <w:t>2</w:t>
            </w:r>
            <w:r>
              <w:rPr>
                <w:rFonts w:eastAsia="黑体" w:cs="黑体" w:hint="eastAsia"/>
                <w:b/>
                <w:bCs/>
                <w:sz w:val="24"/>
                <w:szCs w:val="24"/>
              </w:rPr>
              <w:t>、</w:t>
            </w:r>
            <w:r w:rsidRPr="000E4714">
              <w:rPr>
                <w:rFonts w:eastAsia="黑体" w:hint="eastAsia"/>
                <w:b/>
                <w:bCs/>
                <w:sz w:val="24"/>
                <w:szCs w:val="24"/>
              </w:rPr>
              <w:t>地质</w:t>
            </w:r>
            <w:r>
              <w:rPr>
                <w:rFonts w:ascii="宋体" w:hAnsi="宋体" w:cs="宋体" w:hint="eastAsia"/>
                <w:b/>
                <w:bCs/>
                <w:sz w:val="24"/>
                <w:szCs w:val="24"/>
              </w:rPr>
              <w:t>地貌</w:t>
            </w:r>
          </w:p>
          <w:p w:rsidR="00064A5C" w:rsidRDefault="00FF19FC" w:rsidP="00FF19FC">
            <w:pPr>
              <w:spacing w:line="360" w:lineRule="auto"/>
              <w:ind w:firstLineChars="200" w:firstLine="480"/>
              <w:rPr>
                <w:rFonts w:ascii="宋体" w:hAnsi="宋体"/>
                <w:sz w:val="24"/>
              </w:rPr>
            </w:pPr>
            <w:r w:rsidRPr="00FF19FC">
              <w:rPr>
                <w:rFonts w:ascii="宋体" w:hAnsi="宋体" w:hint="eastAsia"/>
                <w:sz w:val="24"/>
              </w:rPr>
              <w:t>城步境内崇山峻岭，溪河纵横，地势南高北低，南岭山脉绵亘南境，雪峰山脉耸峙东西，形成东、南、西三面层峦叠嶂，北面丘岗疏落，北部与中部连成狭长平缓地带。县内有1000m以上的山峰657座，大小溪河816条。全县平均海拔696.8m。县东二宝顶海拔2021m，是县境最高峰；县西</w:t>
            </w:r>
            <w:proofErr w:type="gramStart"/>
            <w:r w:rsidRPr="00FF19FC">
              <w:rPr>
                <w:rFonts w:ascii="宋体" w:hAnsi="宋体" w:hint="eastAsia"/>
                <w:sz w:val="24"/>
              </w:rPr>
              <w:t>匡</w:t>
            </w:r>
            <w:proofErr w:type="gramEnd"/>
            <w:r w:rsidRPr="00FF19FC">
              <w:rPr>
                <w:rFonts w:ascii="宋体" w:hAnsi="宋体" w:hint="eastAsia"/>
                <w:sz w:val="24"/>
              </w:rPr>
              <w:t>塘口海拔326m，为县境最低处。雪峰山脉纵贯县境，东南西三面环山，地势起伏大，东西部高峻，南高北低，呈畚箕形向北敞口。县境以山地为主，丘陵、岗地、溪谷平原兼有。山地占90.78%，丘陵占2.2%，</w:t>
            </w:r>
            <w:proofErr w:type="gramStart"/>
            <w:r w:rsidRPr="00FF19FC">
              <w:rPr>
                <w:rFonts w:ascii="宋体" w:hAnsi="宋体" w:hint="eastAsia"/>
                <w:sz w:val="24"/>
              </w:rPr>
              <w:t>岗地占</w:t>
            </w:r>
            <w:proofErr w:type="gramEnd"/>
            <w:r w:rsidRPr="00FF19FC">
              <w:rPr>
                <w:rFonts w:ascii="宋体" w:hAnsi="宋体" w:hint="eastAsia"/>
                <w:sz w:val="24"/>
              </w:rPr>
              <w:t>1.1%，溪谷平原占2.7%，水域面积占3.22%。主要峰岭有二宝顶、南山顶、</w:t>
            </w:r>
            <w:proofErr w:type="gramStart"/>
            <w:r w:rsidRPr="00FF19FC">
              <w:rPr>
                <w:rFonts w:ascii="宋体" w:hAnsi="宋体" w:hint="eastAsia"/>
                <w:sz w:val="24"/>
              </w:rPr>
              <w:t>枫门岭、黔峰</w:t>
            </w:r>
            <w:proofErr w:type="gramEnd"/>
            <w:r w:rsidRPr="00FF19FC">
              <w:rPr>
                <w:rFonts w:ascii="宋体" w:hAnsi="宋体" w:hint="eastAsia"/>
                <w:sz w:val="24"/>
              </w:rPr>
              <w:t>山、金紫山。总体地势：东高西低，以山地为主。</w:t>
            </w:r>
          </w:p>
          <w:p w:rsidR="00064A5C" w:rsidRDefault="00064A5C">
            <w:pPr>
              <w:spacing w:line="360" w:lineRule="auto"/>
              <w:ind w:firstLineChars="200" w:firstLine="480"/>
              <w:rPr>
                <w:rFonts w:ascii="宋体" w:hAnsi="宋体"/>
                <w:sz w:val="24"/>
              </w:rPr>
            </w:pPr>
            <w:r>
              <w:rPr>
                <w:rFonts w:ascii="宋体" w:hAnsi="宋体" w:hint="eastAsia"/>
                <w:sz w:val="24"/>
              </w:rPr>
              <w:t>据《中国地震动参数区划图》（</w:t>
            </w:r>
            <w:r>
              <w:rPr>
                <w:rFonts w:ascii="宋体" w:hAnsi="宋体"/>
                <w:sz w:val="24"/>
              </w:rPr>
              <w:t>GB18306</w:t>
            </w:r>
            <w:r>
              <w:rPr>
                <w:rFonts w:ascii="宋体" w:hAnsi="宋体" w:hint="eastAsia"/>
                <w:sz w:val="24"/>
              </w:rPr>
              <w:t>—</w:t>
            </w:r>
            <w:r>
              <w:rPr>
                <w:rFonts w:ascii="宋体" w:hAnsi="宋体"/>
                <w:sz w:val="24"/>
              </w:rPr>
              <w:t>2001</w:t>
            </w:r>
            <w:r>
              <w:rPr>
                <w:rFonts w:ascii="宋体" w:hAnsi="宋体" w:hint="eastAsia"/>
                <w:sz w:val="24"/>
              </w:rPr>
              <w:t>），</w:t>
            </w:r>
            <w:r w:rsidR="00FF19FC" w:rsidRPr="00FF19FC">
              <w:rPr>
                <w:rFonts w:ascii="宋体" w:hAnsi="宋体" w:hint="eastAsia"/>
                <w:sz w:val="24"/>
              </w:rPr>
              <w:t>城步</w:t>
            </w:r>
            <w:r>
              <w:rPr>
                <w:rFonts w:ascii="宋体" w:hAnsi="宋体" w:hint="eastAsia"/>
                <w:sz w:val="24"/>
              </w:rPr>
              <w:t>地震动峰值加速度</w:t>
            </w:r>
            <w:r>
              <w:rPr>
                <w:rFonts w:ascii="宋体" w:hAnsi="宋体"/>
                <w:sz w:val="24"/>
              </w:rPr>
              <w:t>&lt;0.05g</w:t>
            </w:r>
            <w:r>
              <w:rPr>
                <w:rFonts w:ascii="宋体" w:hAnsi="宋体" w:hint="eastAsia"/>
                <w:sz w:val="24"/>
              </w:rPr>
              <w:t>，地震动反应</w:t>
            </w:r>
            <w:proofErr w:type="gramStart"/>
            <w:r>
              <w:rPr>
                <w:rFonts w:ascii="宋体" w:hAnsi="宋体" w:hint="eastAsia"/>
                <w:sz w:val="24"/>
              </w:rPr>
              <w:t>谱特征</w:t>
            </w:r>
            <w:proofErr w:type="gramEnd"/>
            <w:r>
              <w:rPr>
                <w:rFonts w:ascii="宋体" w:hAnsi="宋体" w:hint="eastAsia"/>
                <w:sz w:val="24"/>
              </w:rPr>
              <w:t>周期</w:t>
            </w:r>
            <w:r>
              <w:rPr>
                <w:rFonts w:ascii="宋体" w:hAnsi="宋体"/>
                <w:sz w:val="24"/>
              </w:rPr>
              <w:t>0.35s</w:t>
            </w:r>
            <w:r>
              <w:rPr>
                <w:rFonts w:ascii="宋体" w:hAnsi="宋体" w:hint="eastAsia"/>
                <w:sz w:val="24"/>
              </w:rPr>
              <w:t>，地震基本烈度</w:t>
            </w:r>
            <w:r>
              <w:rPr>
                <w:rFonts w:ascii="宋体" w:hAnsi="宋体"/>
                <w:sz w:val="24"/>
              </w:rPr>
              <w:t>&lt;</w:t>
            </w:r>
            <w:r>
              <w:rPr>
                <w:rFonts w:ascii="宋体" w:hAnsi="宋体" w:hint="eastAsia"/>
                <w:sz w:val="24"/>
              </w:rPr>
              <w:t>Ⅵ度。</w:t>
            </w:r>
          </w:p>
          <w:p w:rsidR="00064A5C" w:rsidRDefault="00064A5C">
            <w:pPr>
              <w:spacing w:line="360" w:lineRule="auto"/>
              <w:ind w:firstLineChars="200" w:firstLine="480"/>
              <w:rPr>
                <w:rFonts w:ascii="宋体" w:hAnsi="宋体"/>
                <w:sz w:val="24"/>
              </w:rPr>
            </w:pPr>
            <w:r>
              <w:rPr>
                <w:rFonts w:ascii="宋体" w:hAnsi="宋体" w:hint="eastAsia"/>
                <w:sz w:val="24"/>
              </w:rPr>
              <w:t>总体来说，该区域工程地质良好，适合本项目生产。</w:t>
            </w:r>
          </w:p>
          <w:p w:rsidR="00064A5C" w:rsidRDefault="00064A5C" w:rsidP="000E4714">
            <w:pPr>
              <w:spacing w:after="100" w:afterAutospacing="1" w:line="440" w:lineRule="exact"/>
              <w:ind w:firstLineChars="196" w:firstLine="472"/>
              <w:rPr>
                <w:rFonts w:eastAsia="黑体"/>
                <w:b/>
                <w:bCs/>
                <w:sz w:val="24"/>
                <w:szCs w:val="24"/>
              </w:rPr>
            </w:pPr>
            <w:r>
              <w:rPr>
                <w:rFonts w:eastAsia="黑体"/>
                <w:b/>
                <w:bCs/>
                <w:sz w:val="24"/>
                <w:szCs w:val="24"/>
              </w:rPr>
              <w:t>3</w:t>
            </w:r>
            <w:r>
              <w:rPr>
                <w:rFonts w:eastAsia="黑体" w:cs="黑体" w:hint="eastAsia"/>
                <w:b/>
                <w:bCs/>
                <w:sz w:val="24"/>
                <w:szCs w:val="24"/>
              </w:rPr>
              <w:t>、</w:t>
            </w:r>
            <w:r>
              <w:rPr>
                <w:rFonts w:ascii="宋体" w:hAnsi="宋体" w:cs="宋体" w:hint="eastAsia"/>
                <w:b/>
                <w:bCs/>
                <w:sz w:val="24"/>
                <w:szCs w:val="24"/>
              </w:rPr>
              <w:t>气候特征</w:t>
            </w:r>
          </w:p>
          <w:p w:rsidR="00064A5C" w:rsidRDefault="00FF19FC">
            <w:pPr>
              <w:spacing w:line="480" w:lineRule="exact"/>
              <w:ind w:firstLine="480"/>
              <w:rPr>
                <w:sz w:val="24"/>
                <w:szCs w:val="24"/>
              </w:rPr>
            </w:pPr>
            <w:r w:rsidRPr="00FF19FC">
              <w:rPr>
                <w:rFonts w:ascii="宋体" w:hAnsi="宋体" w:hint="eastAsia"/>
                <w:spacing w:val="4"/>
                <w:sz w:val="24"/>
              </w:rPr>
              <w:t>城步地处中亚热带季风湿润气候区，属中亚热带山地气候。四季分明，雨量充沛，冬少严寒，夏无酷暑，山地逆温效应明显。境内全年日照时数在1134.6～1601.5h左右，7月最多，2月最少；年均气温16.1℃，极端最高温度38.5℃，极端最低温</w:t>
            </w:r>
            <w:r w:rsidRPr="00FF19FC">
              <w:rPr>
                <w:rFonts w:ascii="宋体" w:hAnsi="宋体" w:hint="eastAsia"/>
                <w:spacing w:val="4"/>
                <w:sz w:val="24"/>
              </w:rPr>
              <w:lastRenderedPageBreak/>
              <w:t>度-8.1℃，有效积温为5015.9℃；年降雨量1100～1400mm之间，年平均降雨量为1218.5mm，4～9月为汛期，平均雨量824.9mm，占全年的降雨量的67%，其中4～6月更集中，通常称为雨季，3个月降水总量平均为536.9mm，约占全年的降雨量的44.1%。7～9月气温高，雨量少，常有规律性的夏、秋干旱发生，故称旱季；县境内除</w:t>
            </w:r>
            <w:proofErr w:type="gramStart"/>
            <w:r w:rsidRPr="00FF19FC">
              <w:rPr>
                <w:rFonts w:ascii="宋体" w:hAnsi="宋体" w:hint="eastAsia"/>
                <w:spacing w:val="4"/>
                <w:sz w:val="24"/>
              </w:rPr>
              <w:t>盛夏与初秋</w:t>
            </w:r>
            <w:proofErr w:type="gramEnd"/>
            <w:r w:rsidRPr="00FF19FC">
              <w:rPr>
                <w:rFonts w:ascii="宋体" w:hAnsi="宋体" w:hint="eastAsia"/>
                <w:spacing w:val="4"/>
                <w:sz w:val="24"/>
              </w:rPr>
              <w:t>盛行偏南风，主要风向为偏北风，春、秋、冬3季多为偏北风。多年平均风速2.3m/s，最大风力可达八至九级，年最大风速为18m/s。</w:t>
            </w:r>
          </w:p>
          <w:p w:rsidR="00064A5C" w:rsidRDefault="00064A5C" w:rsidP="000E4714">
            <w:pPr>
              <w:spacing w:after="100" w:afterAutospacing="1" w:line="440" w:lineRule="exact"/>
              <w:ind w:firstLineChars="196" w:firstLine="472"/>
              <w:rPr>
                <w:rFonts w:eastAsia="黑体"/>
                <w:b/>
                <w:bCs/>
                <w:sz w:val="24"/>
                <w:szCs w:val="24"/>
              </w:rPr>
            </w:pPr>
            <w:r>
              <w:rPr>
                <w:rFonts w:eastAsia="黑体"/>
                <w:b/>
                <w:bCs/>
                <w:sz w:val="24"/>
                <w:szCs w:val="24"/>
              </w:rPr>
              <w:t>4</w:t>
            </w:r>
            <w:r>
              <w:rPr>
                <w:rFonts w:eastAsia="黑体" w:hint="eastAsia"/>
                <w:b/>
                <w:bCs/>
                <w:sz w:val="24"/>
                <w:szCs w:val="24"/>
              </w:rPr>
              <w:t>、水文</w:t>
            </w:r>
          </w:p>
          <w:p w:rsidR="00FF19FC" w:rsidRPr="00FF19FC" w:rsidRDefault="00FF19FC" w:rsidP="00FF19FC">
            <w:pPr>
              <w:pStyle w:val="ab"/>
              <w:adjustRightInd w:val="0"/>
              <w:spacing w:line="360" w:lineRule="auto"/>
              <w:ind w:firstLineChars="200" w:firstLine="480"/>
              <w:rPr>
                <w:rFonts w:ascii="宋体" w:hAnsi="宋体"/>
              </w:rPr>
            </w:pPr>
            <w:proofErr w:type="gramStart"/>
            <w:r w:rsidRPr="00FF19FC">
              <w:rPr>
                <w:rFonts w:ascii="宋体" w:hAnsi="宋体" w:hint="eastAsia"/>
              </w:rPr>
              <w:t>城步系湘西南</w:t>
            </w:r>
            <w:proofErr w:type="gramEnd"/>
            <w:r w:rsidRPr="00FF19FC">
              <w:rPr>
                <w:rFonts w:ascii="宋体" w:hAnsi="宋体" w:hint="eastAsia"/>
              </w:rPr>
              <w:t>边陲河源区县，地表切割强烈，河川水系发育，且呈树枝状分布。资水、巫水、渠水与浔江皆发源于境内。全县有大小溪河816条，总长4036公里，其中河长5公里、流域面积10平方公里的干流及一至四级河流77条，长1122公里。河流呈辐射状从南、西、北三个方面流往县外，分属长江与珠江两大水系。河网密度6.56公里/平方公里，径流总量24.89亿立方米。县境地层复杂，储水构造多，地下水以岩溶水为主，地下水年天然资源量6.13亿立方米，占水资源总量的24.6%，水质以碳酸钙型为主，为低矿化淡水。</w:t>
            </w:r>
          </w:p>
          <w:p w:rsidR="00FF19FC" w:rsidRPr="00FF19FC" w:rsidRDefault="00FF19FC" w:rsidP="00FF19FC">
            <w:pPr>
              <w:pStyle w:val="ab"/>
              <w:adjustRightInd w:val="0"/>
              <w:spacing w:line="360" w:lineRule="auto"/>
              <w:ind w:firstLineChars="200" w:firstLine="480"/>
              <w:rPr>
                <w:rFonts w:ascii="宋体" w:hAnsi="宋体"/>
              </w:rPr>
            </w:pPr>
            <w:proofErr w:type="gramStart"/>
            <w:r w:rsidRPr="00FF19FC">
              <w:rPr>
                <w:rFonts w:ascii="宋体" w:hAnsi="宋体" w:hint="eastAsia"/>
              </w:rPr>
              <w:t>巫</w:t>
            </w:r>
            <w:proofErr w:type="gramEnd"/>
            <w:r w:rsidRPr="00FF19FC">
              <w:rPr>
                <w:rFonts w:ascii="宋体" w:hAnsi="宋体" w:hint="eastAsia"/>
              </w:rPr>
              <w:t>水系沅水一级支流，属长江水系，又名运水、</w:t>
            </w:r>
            <w:proofErr w:type="gramStart"/>
            <w:r w:rsidRPr="00FF19FC">
              <w:rPr>
                <w:rFonts w:ascii="宋体" w:hAnsi="宋体" w:hint="eastAsia"/>
              </w:rPr>
              <w:t>竹舟江</w:t>
            </w:r>
            <w:proofErr w:type="gramEnd"/>
            <w:r w:rsidRPr="00FF19FC">
              <w:rPr>
                <w:rFonts w:ascii="宋体" w:hAnsi="宋体" w:hint="eastAsia"/>
              </w:rPr>
              <w:t>，发源于湘桂边界的金紫山脉，其上游为金紫山林场和十万古田次原始林区，干流主要流经兰蓉、白毛坪、坪水、儒林等山间盆地，城步县汇入的主要支流</w:t>
            </w:r>
            <w:proofErr w:type="gramStart"/>
            <w:r w:rsidRPr="00FF19FC">
              <w:rPr>
                <w:rFonts w:ascii="宋体" w:hAnsi="宋体" w:hint="eastAsia"/>
              </w:rPr>
              <w:t>为昌鲁水</w:t>
            </w:r>
            <w:proofErr w:type="gramEnd"/>
            <w:r w:rsidRPr="00FF19FC">
              <w:rPr>
                <w:rFonts w:ascii="宋体" w:hAnsi="宋体" w:hint="eastAsia"/>
              </w:rPr>
              <w:t>、黄山水、小言水、平水、甘溪、</w:t>
            </w:r>
            <w:proofErr w:type="gramStart"/>
            <w:r w:rsidRPr="00FF19FC">
              <w:rPr>
                <w:rFonts w:ascii="宋体" w:hAnsi="宋体" w:hint="eastAsia"/>
              </w:rPr>
              <w:t>界背河</w:t>
            </w:r>
            <w:proofErr w:type="gramEnd"/>
            <w:r w:rsidRPr="00FF19FC">
              <w:rPr>
                <w:rFonts w:ascii="宋体" w:hAnsi="宋体" w:hint="eastAsia"/>
              </w:rPr>
              <w:t>、</w:t>
            </w:r>
            <w:proofErr w:type="gramStart"/>
            <w:r w:rsidRPr="00FF19FC">
              <w:rPr>
                <w:rFonts w:ascii="宋体" w:hAnsi="宋体" w:hint="eastAsia"/>
              </w:rPr>
              <w:t>扶城河</w:t>
            </w:r>
            <w:proofErr w:type="gramEnd"/>
            <w:r w:rsidRPr="00FF19FC">
              <w:rPr>
                <w:rFonts w:ascii="宋体" w:hAnsi="宋体" w:hint="eastAsia"/>
              </w:rPr>
              <w:t>、岩背河、清溪等。巫水在城步县境内长度106km，流域面积1576.4km</w:t>
            </w:r>
            <w:r w:rsidRPr="00D207D3">
              <w:rPr>
                <w:rFonts w:ascii="宋体" w:hAnsi="宋体" w:hint="eastAsia"/>
                <w:vertAlign w:val="superscript"/>
              </w:rPr>
              <w:t>2</w:t>
            </w:r>
            <w:r w:rsidRPr="00FF19FC">
              <w:rPr>
                <w:rFonts w:ascii="宋体" w:hAnsi="宋体" w:hint="eastAsia"/>
              </w:rPr>
              <w:t>，多年平均流量16.9m</w:t>
            </w:r>
            <w:r w:rsidRPr="00D207D3">
              <w:rPr>
                <w:rFonts w:ascii="宋体" w:hAnsi="宋体" w:hint="eastAsia"/>
                <w:vertAlign w:val="superscript"/>
              </w:rPr>
              <w:t>3</w:t>
            </w:r>
            <w:r w:rsidRPr="00FF19FC">
              <w:rPr>
                <w:rFonts w:ascii="宋体" w:hAnsi="宋体" w:hint="eastAsia"/>
              </w:rPr>
              <w:t>/s，历史最大流量2310（1949年）m</w:t>
            </w:r>
            <w:r w:rsidRPr="00D207D3">
              <w:rPr>
                <w:rFonts w:ascii="宋体" w:hAnsi="宋体" w:hint="eastAsia"/>
                <w:vertAlign w:val="superscript"/>
              </w:rPr>
              <w:t>3</w:t>
            </w:r>
            <w:r w:rsidRPr="00FF19FC">
              <w:rPr>
                <w:rFonts w:ascii="宋体" w:hAnsi="宋体" w:hint="eastAsia"/>
              </w:rPr>
              <w:t>/s，实测最大流量895 m</w:t>
            </w:r>
            <w:r w:rsidRPr="00D207D3">
              <w:rPr>
                <w:rFonts w:ascii="宋体" w:hAnsi="宋体" w:hint="eastAsia"/>
                <w:vertAlign w:val="superscript"/>
              </w:rPr>
              <w:t>3</w:t>
            </w:r>
            <w:r w:rsidRPr="00FF19FC">
              <w:rPr>
                <w:rFonts w:ascii="宋体" w:hAnsi="宋体" w:hint="eastAsia"/>
              </w:rPr>
              <w:t>/s（1996年），90%保证率最枯流量为1.5m</w:t>
            </w:r>
            <w:r w:rsidRPr="00D207D3">
              <w:rPr>
                <w:rFonts w:ascii="宋体" w:hAnsi="宋体" w:hint="eastAsia"/>
                <w:vertAlign w:val="superscript"/>
              </w:rPr>
              <w:t>3</w:t>
            </w:r>
            <w:r w:rsidRPr="00FF19FC">
              <w:rPr>
                <w:rFonts w:ascii="宋体" w:hAnsi="宋体" w:hint="eastAsia"/>
              </w:rPr>
              <w:t>/s，坡度3</w:t>
            </w:r>
            <w:r w:rsidR="00D207D3">
              <w:rPr>
                <w:rFonts w:ascii="宋体" w:hAnsi="宋体" w:hint="eastAsia"/>
              </w:rPr>
              <w:t>～</w:t>
            </w:r>
            <w:r w:rsidRPr="00FF19FC">
              <w:rPr>
                <w:rFonts w:ascii="宋体" w:hAnsi="宋体" w:hint="eastAsia"/>
              </w:rPr>
              <w:t>6‰。巫水支流甘溪多年平均流量0.84m</w:t>
            </w:r>
            <w:r w:rsidRPr="00D207D3">
              <w:rPr>
                <w:rFonts w:ascii="宋体" w:hAnsi="宋体" w:hint="eastAsia"/>
                <w:vertAlign w:val="superscript"/>
              </w:rPr>
              <w:t>3</w:t>
            </w:r>
            <w:r w:rsidRPr="00FF19FC">
              <w:rPr>
                <w:rFonts w:ascii="宋体" w:hAnsi="宋体" w:hint="eastAsia"/>
              </w:rPr>
              <w:t>/s，在城步县巫水河南桥上游1km肖家庄处汇入巫水；</w:t>
            </w:r>
            <w:proofErr w:type="gramStart"/>
            <w:r w:rsidRPr="00FF19FC">
              <w:rPr>
                <w:rFonts w:ascii="宋体" w:hAnsi="宋体" w:hint="eastAsia"/>
              </w:rPr>
              <w:t>界</w:t>
            </w:r>
            <w:proofErr w:type="gramEnd"/>
            <w:r w:rsidRPr="00FF19FC">
              <w:rPr>
                <w:rFonts w:ascii="宋体" w:hAnsi="宋体" w:hint="eastAsia"/>
              </w:rPr>
              <w:t>背河多年平均流量8.1m</w:t>
            </w:r>
            <w:r w:rsidRPr="00D207D3">
              <w:rPr>
                <w:rFonts w:ascii="宋体" w:hAnsi="宋体" w:hint="eastAsia"/>
                <w:vertAlign w:val="superscript"/>
              </w:rPr>
              <w:t>3</w:t>
            </w:r>
            <w:r w:rsidRPr="00FF19FC">
              <w:rPr>
                <w:rFonts w:ascii="宋体" w:hAnsi="宋体" w:hint="eastAsia"/>
              </w:rPr>
              <w:t>/s，在城步县巫水河南桥下游2km处汇入巫水。</w:t>
            </w:r>
          </w:p>
          <w:p w:rsidR="00064A5C" w:rsidRPr="00B2701F" w:rsidRDefault="00FF19FC" w:rsidP="00FF19FC">
            <w:pPr>
              <w:spacing w:line="480" w:lineRule="exact"/>
              <w:ind w:firstLine="480"/>
              <w:rPr>
                <w:rFonts w:ascii="宋体" w:hAnsi="宋体"/>
                <w:sz w:val="24"/>
                <w:szCs w:val="24"/>
              </w:rPr>
            </w:pPr>
            <w:r w:rsidRPr="00B2701F">
              <w:rPr>
                <w:rFonts w:ascii="宋体" w:hAnsi="宋体" w:hint="eastAsia"/>
                <w:sz w:val="24"/>
                <w:szCs w:val="24"/>
              </w:rPr>
              <w:t>本项目营运产生的生活污水经隔油池、化粪池处理后用作农肥，</w:t>
            </w:r>
            <w:proofErr w:type="gramStart"/>
            <w:r w:rsidRPr="00B2701F">
              <w:rPr>
                <w:rFonts w:ascii="宋体" w:hAnsi="宋体" w:hint="eastAsia"/>
                <w:sz w:val="24"/>
                <w:szCs w:val="24"/>
              </w:rPr>
              <w:t>项目洗砂废水</w:t>
            </w:r>
            <w:proofErr w:type="gramEnd"/>
            <w:r w:rsidRPr="00B2701F">
              <w:rPr>
                <w:rFonts w:ascii="宋体" w:hAnsi="宋体" w:hint="eastAsia"/>
                <w:sz w:val="24"/>
                <w:szCs w:val="24"/>
              </w:rPr>
              <w:t>经环保细砂回收一体机处理后，细砂即为成品，泥巴和水进入污泥脱水压滤筛，压滤后的干泥巴外售，清水汇入循环水池回用与生产不外排；初期雨水经过分布与厂区的雨水收集沟排入沉淀池，经沉淀后回用与生产及厂区降尘；地面冲洗废水通过雨水收集沟汇入沉淀池，沉淀后回用与生产及厂区降尘。</w:t>
            </w:r>
          </w:p>
          <w:p w:rsidR="00064A5C" w:rsidRDefault="00064A5C" w:rsidP="000E4714">
            <w:pPr>
              <w:spacing w:after="100" w:afterAutospacing="1" w:line="440" w:lineRule="exact"/>
              <w:ind w:firstLineChars="196" w:firstLine="472"/>
              <w:rPr>
                <w:rFonts w:eastAsia="黑体"/>
                <w:b/>
                <w:bCs/>
                <w:sz w:val="24"/>
                <w:szCs w:val="24"/>
              </w:rPr>
            </w:pPr>
            <w:r>
              <w:rPr>
                <w:rFonts w:eastAsia="黑体" w:hint="eastAsia"/>
                <w:b/>
                <w:bCs/>
                <w:sz w:val="24"/>
                <w:szCs w:val="24"/>
              </w:rPr>
              <w:lastRenderedPageBreak/>
              <w:t>5</w:t>
            </w:r>
            <w:r>
              <w:rPr>
                <w:rFonts w:eastAsia="黑体" w:hint="eastAsia"/>
                <w:b/>
                <w:bCs/>
                <w:sz w:val="24"/>
                <w:szCs w:val="24"/>
              </w:rPr>
              <w:t>、自然资源现状</w:t>
            </w:r>
          </w:p>
          <w:p w:rsidR="00FF19FC" w:rsidRPr="00FF19FC" w:rsidRDefault="00FF19FC" w:rsidP="00FF19FC">
            <w:pPr>
              <w:pStyle w:val="ab"/>
              <w:adjustRightInd w:val="0"/>
              <w:spacing w:line="360" w:lineRule="auto"/>
              <w:ind w:firstLineChars="200" w:firstLine="480"/>
              <w:rPr>
                <w:rFonts w:ascii="宋体" w:hAnsi="宋体"/>
              </w:rPr>
            </w:pPr>
            <w:r w:rsidRPr="00FF19FC">
              <w:rPr>
                <w:rFonts w:ascii="宋体" w:hAnsi="宋体" w:hint="eastAsia"/>
              </w:rPr>
              <w:t>（1）植物</w:t>
            </w:r>
          </w:p>
          <w:p w:rsidR="00FF19FC" w:rsidRPr="00FF19FC" w:rsidRDefault="00FF19FC" w:rsidP="00FF19FC">
            <w:pPr>
              <w:pStyle w:val="ab"/>
              <w:adjustRightInd w:val="0"/>
              <w:spacing w:line="360" w:lineRule="auto"/>
              <w:ind w:firstLineChars="200" w:firstLine="480"/>
              <w:rPr>
                <w:rFonts w:ascii="宋体" w:hAnsi="宋体"/>
              </w:rPr>
            </w:pPr>
            <w:r w:rsidRPr="00FF19FC">
              <w:rPr>
                <w:rFonts w:ascii="宋体" w:hAnsi="宋体" w:hint="eastAsia"/>
              </w:rPr>
              <w:t>城步全县有野生植物1700余种，其中乔灌木树种107科921种，牧草63科262种，药用植物352种，野生经济果木、淀粉、纤维、烤胶原料植物80余种。属国家一类保护的珍稀植物有银杉、水杉2种，二类保护的有13种，三类保护的有16种。其中富有特色、经济价值较高的有432种，如猕猴桃、杨梅、板栗、山核桃、油桐、天麻、黄连、</w:t>
            </w:r>
            <w:proofErr w:type="gramStart"/>
            <w:r w:rsidRPr="00FF19FC">
              <w:rPr>
                <w:rFonts w:ascii="宋体" w:hAnsi="宋体" w:hint="eastAsia"/>
              </w:rPr>
              <w:t>山苍子</w:t>
            </w:r>
            <w:proofErr w:type="gramEnd"/>
            <w:r w:rsidRPr="00FF19FC">
              <w:rPr>
                <w:rFonts w:ascii="宋体" w:hAnsi="宋体" w:hint="eastAsia"/>
              </w:rPr>
              <w:t>、</w:t>
            </w:r>
            <w:proofErr w:type="gramStart"/>
            <w:r w:rsidRPr="00FF19FC">
              <w:rPr>
                <w:rFonts w:ascii="宋体" w:hAnsi="宋体" w:hint="eastAsia"/>
              </w:rPr>
              <w:t>薇</w:t>
            </w:r>
            <w:proofErr w:type="gramEnd"/>
            <w:r w:rsidRPr="00FF19FC">
              <w:rPr>
                <w:rFonts w:ascii="宋体" w:hAnsi="宋体" w:hint="eastAsia"/>
              </w:rPr>
              <w:t>菜、蕨类、楠竹等。 县境高山密林，为野生动物提供了良好的栖息环境。县境主要野生动物有28目62科173种，其中属国家一级保护动物的有6种，如属二级保护的有11种。</w:t>
            </w:r>
          </w:p>
          <w:p w:rsidR="00FF19FC" w:rsidRPr="00FF19FC" w:rsidRDefault="00FF19FC" w:rsidP="00FF19FC">
            <w:pPr>
              <w:pStyle w:val="ab"/>
              <w:adjustRightInd w:val="0"/>
              <w:spacing w:line="360" w:lineRule="auto"/>
              <w:ind w:firstLineChars="200" w:firstLine="480"/>
              <w:rPr>
                <w:rFonts w:ascii="宋体" w:hAnsi="宋体"/>
              </w:rPr>
            </w:pPr>
            <w:r w:rsidRPr="00FF19FC">
              <w:rPr>
                <w:rFonts w:ascii="宋体" w:hAnsi="宋体" w:hint="eastAsia"/>
              </w:rPr>
              <w:t>经调查，项目区内未见珍稀保护植物和古大树。</w:t>
            </w:r>
          </w:p>
          <w:p w:rsidR="00FF19FC" w:rsidRPr="00FF19FC" w:rsidRDefault="00FF19FC" w:rsidP="00FF19FC">
            <w:pPr>
              <w:pStyle w:val="ab"/>
              <w:adjustRightInd w:val="0"/>
              <w:spacing w:line="360" w:lineRule="auto"/>
              <w:ind w:firstLineChars="200" w:firstLine="480"/>
              <w:rPr>
                <w:rFonts w:ascii="宋体" w:hAnsi="宋体"/>
              </w:rPr>
            </w:pPr>
            <w:r w:rsidRPr="00FF19FC">
              <w:rPr>
                <w:rFonts w:ascii="宋体" w:hAnsi="宋体" w:hint="eastAsia"/>
              </w:rPr>
              <w:t>（2）动物</w:t>
            </w:r>
          </w:p>
          <w:p w:rsidR="00FF19FC" w:rsidRPr="00FF19FC" w:rsidRDefault="00FF19FC" w:rsidP="00FF19FC">
            <w:pPr>
              <w:pStyle w:val="ab"/>
              <w:adjustRightInd w:val="0"/>
              <w:spacing w:line="360" w:lineRule="auto"/>
              <w:ind w:firstLineChars="200" w:firstLine="480"/>
              <w:rPr>
                <w:rFonts w:ascii="宋体" w:hAnsi="宋体"/>
              </w:rPr>
            </w:pPr>
            <w:r w:rsidRPr="00FF19FC">
              <w:rPr>
                <w:rFonts w:ascii="宋体" w:hAnsi="宋体" w:hint="eastAsia"/>
              </w:rPr>
              <w:t>县境内高山密</w:t>
            </w:r>
            <w:proofErr w:type="gramStart"/>
            <w:r w:rsidRPr="00FF19FC">
              <w:rPr>
                <w:rFonts w:ascii="宋体" w:hAnsi="宋体" w:hint="eastAsia"/>
              </w:rPr>
              <w:t>箐</w:t>
            </w:r>
            <w:proofErr w:type="gramEnd"/>
            <w:r w:rsidRPr="00FF19FC">
              <w:rPr>
                <w:rFonts w:ascii="宋体" w:hAnsi="宋体" w:hint="eastAsia"/>
              </w:rPr>
              <w:t>，为野生动物提供良好的栖息环境。清光绪《城步乡土志》记载的野生动物油鹿、</w:t>
            </w:r>
            <w:proofErr w:type="gramStart"/>
            <w:r w:rsidRPr="00FF19FC">
              <w:rPr>
                <w:rFonts w:ascii="宋体" w:hAnsi="宋体" w:hint="eastAsia"/>
              </w:rPr>
              <w:t>麋</w:t>
            </w:r>
            <w:proofErr w:type="gramEnd"/>
            <w:r w:rsidRPr="00FF19FC">
              <w:rPr>
                <w:rFonts w:ascii="宋体" w:hAnsi="宋体" w:hint="eastAsia"/>
              </w:rPr>
              <w:t>、獐、虎、豹、熊、野牛、猿猴等22种，随着人类活动的加剧和土地开发利用，大型凶猛动物已基本灭绝。1981年全县农业区划调查及以后核查，县境内主要野生动物有28目62科173种。</w:t>
            </w:r>
          </w:p>
          <w:p w:rsidR="00064A5C" w:rsidRDefault="00FF19FC" w:rsidP="00FF19FC">
            <w:pPr>
              <w:pStyle w:val="ab"/>
              <w:adjustRightInd w:val="0"/>
              <w:spacing w:after="0" w:line="360" w:lineRule="auto"/>
              <w:ind w:firstLineChars="200" w:firstLine="480"/>
              <w:rPr>
                <w:rFonts w:ascii="宋体" w:hAnsi="宋体"/>
              </w:rPr>
            </w:pPr>
            <w:r w:rsidRPr="00FF19FC">
              <w:rPr>
                <w:rFonts w:ascii="宋体" w:hAnsi="宋体" w:hint="eastAsia"/>
              </w:rPr>
              <w:t>通过现场踏勘及向当地居民进行调查了解，本项目周边未发现珍稀保护野生动物。</w:t>
            </w:r>
          </w:p>
          <w:p w:rsidR="00064A5C" w:rsidRDefault="00064A5C">
            <w:pPr>
              <w:adjustRightInd w:val="0"/>
              <w:spacing w:line="360" w:lineRule="auto"/>
              <w:ind w:firstLineChars="200" w:firstLine="480"/>
              <w:rPr>
                <w:rFonts w:ascii="宋体" w:hAnsi="宋体"/>
                <w:sz w:val="24"/>
                <w:szCs w:val="24"/>
              </w:rPr>
            </w:pPr>
            <w:r>
              <w:rPr>
                <w:rFonts w:ascii="宋体" w:hAnsi="宋体" w:hint="eastAsia"/>
                <w:sz w:val="24"/>
                <w:szCs w:val="24"/>
              </w:rPr>
              <w:t>评价区域内无历史文物遗址和风景名胜区等需要特别保护的自然、文化遗产以及需要保护的名木古树。</w:t>
            </w:r>
          </w:p>
          <w:p w:rsidR="00064A5C" w:rsidRDefault="00064A5C">
            <w:pPr>
              <w:pStyle w:val="ab"/>
              <w:adjustRightInd w:val="0"/>
              <w:spacing w:after="0" w:line="360" w:lineRule="auto"/>
              <w:ind w:firstLineChars="200" w:firstLine="480"/>
              <w:rPr>
                <w:rFonts w:ascii="宋体" w:hAnsi="宋体"/>
              </w:rPr>
            </w:pPr>
          </w:p>
          <w:p w:rsidR="00064A5C" w:rsidRDefault="00064A5C">
            <w:pPr>
              <w:spacing w:line="480" w:lineRule="exact"/>
              <w:ind w:firstLine="480"/>
              <w:rPr>
                <w:rFonts w:eastAsia="黑体"/>
                <w:sz w:val="24"/>
                <w:szCs w:val="24"/>
              </w:rPr>
            </w:pPr>
          </w:p>
          <w:p w:rsidR="00064A5C" w:rsidRDefault="00064A5C">
            <w:pPr>
              <w:spacing w:line="480" w:lineRule="exact"/>
              <w:ind w:firstLineChars="200" w:firstLine="480"/>
              <w:rPr>
                <w:sz w:val="24"/>
                <w:szCs w:val="24"/>
              </w:rPr>
            </w:pPr>
          </w:p>
        </w:tc>
      </w:tr>
    </w:tbl>
    <w:p w:rsidR="00064A5C" w:rsidRDefault="00064A5C">
      <w:pPr>
        <w:spacing w:line="480" w:lineRule="exact"/>
        <w:rPr>
          <w:rFonts w:cs="宋体"/>
          <w:b/>
          <w:bCs/>
          <w:sz w:val="28"/>
          <w:szCs w:val="28"/>
        </w:rPr>
      </w:pPr>
    </w:p>
    <w:p w:rsidR="00064A5C" w:rsidRDefault="00064A5C">
      <w:pPr>
        <w:spacing w:line="480" w:lineRule="exact"/>
        <w:rPr>
          <w:b/>
          <w:bCs/>
          <w:sz w:val="28"/>
          <w:szCs w:val="28"/>
        </w:rPr>
      </w:pPr>
      <w:r>
        <w:rPr>
          <w:rFonts w:cs="宋体" w:hint="eastAsia"/>
          <w:b/>
          <w:bCs/>
          <w:sz w:val="28"/>
          <w:szCs w:val="28"/>
        </w:rPr>
        <w:lastRenderedPageBreak/>
        <w:t>环境质量状况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2"/>
      </w:tblGrid>
      <w:tr w:rsidR="00064A5C">
        <w:trPr>
          <w:trHeight w:val="90"/>
        </w:trPr>
        <w:tc>
          <w:tcPr>
            <w:tcW w:w="9082" w:type="dxa"/>
          </w:tcPr>
          <w:p w:rsidR="00064A5C" w:rsidRDefault="00064A5C">
            <w:pPr>
              <w:spacing w:beforeLines="50" w:before="156" w:line="480" w:lineRule="exact"/>
              <w:rPr>
                <w:b/>
                <w:bCs/>
                <w:sz w:val="28"/>
                <w:szCs w:val="28"/>
              </w:rPr>
            </w:pPr>
            <w:r>
              <w:rPr>
                <w:rFonts w:cs="宋体" w:hint="eastAsia"/>
                <w:b/>
                <w:bCs/>
                <w:sz w:val="28"/>
                <w:szCs w:val="28"/>
              </w:rPr>
              <w:t>建设项目所在地区域环境质量现状及主要环境问题（环境空气、地面水、地下水、声环境、生态环境等）：</w:t>
            </w:r>
          </w:p>
          <w:p w:rsidR="00064A5C" w:rsidRDefault="00064A5C" w:rsidP="000E4714">
            <w:pPr>
              <w:spacing w:after="100" w:afterAutospacing="1" w:line="440" w:lineRule="exact"/>
              <w:ind w:firstLineChars="196" w:firstLine="488"/>
              <w:rPr>
                <w:rFonts w:ascii="宋体" w:hAnsi="宋体"/>
                <w:b/>
                <w:spacing w:val="4"/>
                <w:sz w:val="24"/>
              </w:rPr>
            </w:pPr>
            <w:r>
              <w:rPr>
                <w:rFonts w:ascii="宋体" w:hAnsi="宋体" w:hint="eastAsia"/>
                <w:b/>
                <w:spacing w:val="4"/>
                <w:sz w:val="24"/>
              </w:rPr>
              <w:t>1.</w:t>
            </w:r>
            <w:r w:rsidR="00812107">
              <w:rPr>
                <w:rFonts w:ascii="宋体" w:hAnsi="宋体" w:hint="eastAsia"/>
                <w:b/>
                <w:spacing w:val="4"/>
                <w:sz w:val="24"/>
              </w:rPr>
              <w:t>环境空气质量现状</w:t>
            </w:r>
          </w:p>
          <w:p w:rsidR="00910FEB" w:rsidRDefault="00064A5C">
            <w:pPr>
              <w:pStyle w:val="afa"/>
              <w:rPr>
                <w:rFonts w:hint="eastAsia"/>
              </w:rPr>
            </w:pPr>
            <w:r>
              <w:rPr>
                <w:rFonts w:hint="eastAsia"/>
              </w:rPr>
              <w:t>本项目位于</w:t>
            </w:r>
            <w:r w:rsidR="005F2962">
              <w:rPr>
                <w:rFonts w:hint="eastAsia"/>
              </w:rPr>
              <w:t>城步苗族自治县</w:t>
            </w:r>
            <w:proofErr w:type="gramStart"/>
            <w:r w:rsidR="005F2962">
              <w:rPr>
                <w:rFonts w:hint="eastAsia"/>
              </w:rPr>
              <w:t>儒林镇</w:t>
            </w:r>
            <w:proofErr w:type="gramEnd"/>
            <w:r w:rsidR="005F2962">
              <w:rPr>
                <w:rFonts w:hint="eastAsia"/>
              </w:rPr>
              <w:t>玉屏村</w:t>
            </w:r>
            <w:r w:rsidR="005F2962">
              <w:rPr>
                <w:rFonts w:hint="eastAsia"/>
              </w:rPr>
              <w:t>4</w:t>
            </w:r>
            <w:r w:rsidR="005F2962">
              <w:rPr>
                <w:rFonts w:hint="eastAsia"/>
              </w:rPr>
              <w:t>组</w:t>
            </w:r>
            <w:r>
              <w:rPr>
                <w:rFonts w:hint="eastAsia"/>
              </w:rPr>
              <w:t>，</w:t>
            </w:r>
            <w:r w:rsidR="00812107">
              <w:rPr>
                <w:rFonts w:hint="eastAsia"/>
              </w:rPr>
              <w:t>属于农村地区，</w:t>
            </w:r>
            <w:r w:rsidR="00812107">
              <w:rPr>
                <w:rFonts w:hint="eastAsia"/>
              </w:rPr>
              <w:t>大气环境属二类功能区，执行《环境空气质量标准》（</w:t>
            </w:r>
            <w:r w:rsidR="00812107">
              <w:t>GB3095-2012</w:t>
            </w:r>
            <w:r w:rsidR="00812107">
              <w:rPr>
                <w:rFonts w:hint="eastAsia"/>
              </w:rPr>
              <w:t>）中的二级标准。</w:t>
            </w:r>
          </w:p>
          <w:p w:rsidR="00064A5C" w:rsidRDefault="00064A5C">
            <w:pPr>
              <w:pStyle w:val="afa"/>
            </w:pPr>
            <w:r>
              <w:rPr>
                <w:rFonts w:hint="eastAsia"/>
              </w:rPr>
              <w:t>为了解区域地表水环境质量现状</w:t>
            </w:r>
            <w:r w:rsidR="00812107">
              <w:rPr>
                <w:rFonts w:hint="eastAsia"/>
              </w:rPr>
              <w:t>，</w:t>
            </w:r>
            <w:proofErr w:type="gramStart"/>
            <w:r>
              <w:rPr>
                <w:rFonts w:hint="eastAsia"/>
              </w:rPr>
              <w:t>本环评报告</w:t>
            </w:r>
            <w:proofErr w:type="gramEnd"/>
            <w:r>
              <w:rPr>
                <w:rFonts w:hint="eastAsia"/>
              </w:rPr>
              <w:t>收集了位于项目</w:t>
            </w:r>
            <w:r w:rsidR="00812107">
              <w:rPr>
                <w:rFonts w:hint="eastAsia"/>
              </w:rPr>
              <w:t>西</w:t>
            </w:r>
            <w:r>
              <w:rPr>
                <w:rFonts w:hint="eastAsia"/>
              </w:rPr>
              <w:t>南侧</w:t>
            </w:r>
            <w:r w:rsidR="00812107">
              <w:rPr>
                <w:rFonts w:hint="eastAsia"/>
              </w:rPr>
              <w:t>2</w:t>
            </w:r>
            <w:r w:rsidR="00E913E5">
              <w:rPr>
                <w:rFonts w:hint="eastAsia"/>
              </w:rPr>
              <w:t>.8</w:t>
            </w:r>
            <w:r>
              <w:rPr>
                <w:rFonts w:hint="eastAsia"/>
              </w:rPr>
              <w:t>km</w:t>
            </w:r>
            <w:r>
              <w:rPr>
                <w:rFonts w:hint="eastAsia"/>
              </w:rPr>
              <w:t>处</w:t>
            </w:r>
            <w:r w:rsidR="00812107">
              <w:rPr>
                <w:rFonts w:ascii="宋体" w:hAnsi="宋体" w:hint="eastAsia"/>
                <w:sz w:val="28"/>
                <w:szCs w:val="28"/>
              </w:rPr>
              <w:t>《</w:t>
            </w:r>
            <w:r w:rsidR="00812107">
              <w:rPr>
                <w:rFonts w:hint="eastAsia"/>
              </w:rPr>
              <w:t>城步苗族自治县豆腐石采石场年开采加工</w:t>
            </w:r>
            <w:r w:rsidR="00812107">
              <w:t>10</w:t>
            </w:r>
            <w:r w:rsidR="00812107">
              <w:rPr>
                <w:rFonts w:hint="eastAsia"/>
              </w:rPr>
              <w:t>万吨石灰岩建设项目</w:t>
            </w:r>
            <w:r w:rsidR="00812107">
              <w:rPr>
                <w:rFonts w:ascii="宋体" w:hAnsi="宋体" w:hint="eastAsia"/>
              </w:rPr>
              <w:t>环境影响报告表》中的大气监测数据</w:t>
            </w:r>
            <w:r w:rsidR="00812107">
              <w:rPr>
                <w:rFonts w:hint="eastAsia"/>
              </w:rPr>
              <w:t>，该项目于</w:t>
            </w:r>
            <w:r w:rsidR="00812107">
              <w:t>2018</w:t>
            </w:r>
            <w:r w:rsidR="00812107">
              <w:rPr>
                <w:rFonts w:hint="eastAsia"/>
              </w:rPr>
              <w:t>年</w:t>
            </w:r>
            <w:r w:rsidR="00812107">
              <w:t>5</w:t>
            </w:r>
            <w:r w:rsidR="00812107">
              <w:rPr>
                <w:rFonts w:hint="eastAsia"/>
              </w:rPr>
              <w:t>月</w:t>
            </w:r>
            <w:r w:rsidR="00812107">
              <w:t>14~20</w:t>
            </w:r>
            <w:r w:rsidR="00812107">
              <w:rPr>
                <w:rFonts w:hint="eastAsia"/>
              </w:rPr>
              <w:t>日</w:t>
            </w:r>
            <w:r w:rsidR="00812107">
              <w:rPr>
                <w:rFonts w:hint="eastAsia"/>
              </w:rPr>
              <w:t>委托</w:t>
            </w:r>
            <w:r w:rsidR="00812107">
              <w:rPr>
                <w:rFonts w:hint="eastAsia"/>
              </w:rPr>
              <w:t>湖南华科环境检测技术服务有限公司</w:t>
            </w:r>
            <w:r w:rsidR="00812107">
              <w:rPr>
                <w:rFonts w:hint="eastAsia"/>
              </w:rPr>
              <w:t>对</w:t>
            </w:r>
            <w:r w:rsidR="00812107">
              <w:rPr>
                <w:rFonts w:hint="eastAsia"/>
              </w:rPr>
              <w:t>石板桥居民点进行</w:t>
            </w:r>
            <w:r w:rsidR="00812107">
              <w:rPr>
                <w:rFonts w:hint="eastAsia"/>
              </w:rPr>
              <w:t>了</w:t>
            </w:r>
            <w:r w:rsidR="00812107">
              <w:rPr>
                <w:rFonts w:hint="eastAsia"/>
              </w:rPr>
              <w:t>监测</w:t>
            </w:r>
            <w:r>
              <w:rPr>
                <w:rFonts w:hint="eastAsia"/>
              </w:rPr>
              <w:t>，监测结果见下表</w:t>
            </w:r>
            <w:r w:rsidR="00812107">
              <w:rPr>
                <w:rFonts w:hint="eastAsia"/>
              </w:rPr>
              <w:t>6</w:t>
            </w:r>
            <w:r>
              <w:rPr>
                <w:rFonts w:hint="eastAsia"/>
              </w:rPr>
              <w:t>：</w:t>
            </w:r>
          </w:p>
          <w:p w:rsidR="005D3F99" w:rsidRPr="005D3F99" w:rsidRDefault="005D3F99" w:rsidP="00910FEB">
            <w:pPr>
              <w:spacing w:beforeLines="50" w:before="156"/>
              <w:jc w:val="center"/>
              <w:rPr>
                <w:b/>
                <w:bCs/>
              </w:rPr>
            </w:pPr>
            <w:r w:rsidRPr="00812107">
              <w:rPr>
                <w:rFonts w:hint="eastAsia"/>
                <w:b/>
                <w:bCs/>
                <w:sz w:val="24"/>
                <w:szCs w:val="24"/>
              </w:rPr>
              <w:t>表</w:t>
            </w:r>
            <w:r w:rsidR="00812107" w:rsidRPr="00812107">
              <w:rPr>
                <w:rFonts w:hint="eastAsia"/>
                <w:b/>
                <w:bCs/>
                <w:sz w:val="24"/>
                <w:szCs w:val="24"/>
              </w:rPr>
              <w:t>6</w:t>
            </w:r>
            <w:r w:rsidRPr="00812107">
              <w:rPr>
                <w:b/>
                <w:bCs/>
                <w:sz w:val="24"/>
                <w:szCs w:val="24"/>
              </w:rPr>
              <w:t xml:space="preserve">  </w:t>
            </w:r>
            <w:r w:rsidRPr="00812107">
              <w:rPr>
                <w:rFonts w:hint="eastAsia"/>
                <w:b/>
                <w:bCs/>
                <w:sz w:val="24"/>
                <w:szCs w:val="24"/>
              </w:rPr>
              <w:t>项目建设地空气质量监测结果</w:t>
            </w:r>
            <w:r w:rsidRPr="00812107">
              <w:rPr>
                <w:b/>
                <w:bCs/>
                <w:sz w:val="24"/>
                <w:szCs w:val="24"/>
              </w:rPr>
              <w:t xml:space="preserve"> </w:t>
            </w:r>
            <w:r w:rsidRPr="005D3F99">
              <w:rPr>
                <w:b/>
                <w:bCs/>
              </w:rPr>
              <w:t xml:space="preserve"> </w:t>
            </w:r>
            <w:r w:rsidRPr="005D3F99">
              <w:rPr>
                <w:rFonts w:hint="eastAsia"/>
                <w:b/>
                <w:bCs/>
              </w:rPr>
              <w:t>单位：</w:t>
            </w:r>
            <w:r w:rsidRPr="005D3F99">
              <w:t>μg/m</w:t>
            </w:r>
            <w:r w:rsidRPr="005D3F99">
              <w:rPr>
                <w:vertAlign w:val="superscript"/>
              </w:rPr>
              <w:t>3</w:t>
            </w:r>
          </w:p>
          <w:tbl>
            <w:tblPr>
              <w:tblW w:w="0" w:type="auto"/>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86"/>
              <w:gridCol w:w="1888"/>
              <w:gridCol w:w="1702"/>
              <w:gridCol w:w="1702"/>
              <w:gridCol w:w="1702"/>
            </w:tblGrid>
            <w:tr w:rsidR="005D3F99" w:rsidRPr="005D3F99" w:rsidTr="005D3F99">
              <w:trPr>
                <w:trHeight w:val="468"/>
              </w:trPr>
              <w:tc>
                <w:tcPr>
                  <w:tcW w:w="1886" w:type="dxa"/>
                  <w:vMerge w:val="restart"/>
                  <w:tcBorders>
                    <w:top w:val="single" w:sz="12" w:space="0" w:color="auto"/>
                    <w:left w:val="single" w:sz="12" w:space="0" w:color="auto"/>
                    <w:bottom w:val="single" w:sz="4" w:space="0" w:color="auto"/>
                    <w:right w:val="single" w:sz="4" w:space="0" w:color="auto"/>
                  </w:tcBorders>
                  <w:vAlign w:val="center"/>
                  <w:hideMark/>
                </w:tcPr>
                <w:p w:rsidR="005D3F99" w:rsidRPr="005D3F99" w:rsidRDefault="005D3F99" w:rsidP="005D3F99">
                  <w:pPr>
                    <w:widowControl/>
                    <w:autoSpaceDN w:val="0"/>
                    <w:jc w:val="center"/>
                    <w:rPr>
                      <w:kern w:val="24"/>
                    </w:rPr>
                  </w:pPr>
                  <w:r w:rsidRPr="005D3F99">
                    <w:rPr>
                      <w:rFonts w:hint="eastAsia"/>
                      <w:kern w:val="24"/>
                    </w:rPr>
                    <w:t>监测内容</w:t>
                  </w:r>
                </w:p>
              </w:tc>
              <w:tc>
                <w:tcPr>
                  <w:tcW w:w="1888" w:type="dxa"/>
                  <w:vMerge w:val="restart"/>
                  <w:tcBorders>
                    <w:top w:val="single" w:sz="12" w:space="0" w:color="auto"/>
                    <w:left w:val="single" w:sz="4" w:space="0" w:color="auto"/>
                    <w:bottom w:val="single" w:sz="4" w:space="0" w:color="auto"/>
                    <w:right w:val="single" w:sz="4" w:space="0" w:color="auto"/>
                  </w:tcBorders>
                  <w:vAlign w:val="center"/>
                  <w:hideMark/>
                </w:tcPr>
                <w:p w:rsidR="005D3F99" w:rsidRPr="005D3F99" w:rsidRDefault="005D3F99" w:rsidP="005D3F99">
                  <w:pPr>
                    <w:widowControl/>
                    <w:autoSpaceDN w:val="0"/>
                    <w:jc w:val="center"/>
                    <w:rPr>
                      <w:kern w:val="24"/>
                    </w:rPr>
                  </w:pPr>
                  <w:r w:rsidRPr="005D3F99">
                    <w:rPr>
                      <w:rFonts w:hint="eastAsia"/>
                      <w:kern w:val="24"/>
                    </w:rPr>
                    <w:t>采样日期</w:t>
                  </w:r>
                </w:p>
              </w:tc>
              <w:tc>
                <w:tcPr>
                  <w:tcW w:w="5106" w:type="dxa"/>
                  <w:gridSpan w:val="3"/>
                  <w:tcBorders>
                    <w:top w:val="single" w:sz="12" w:space="0" w:color="auto"/>
                    <w:left w:val="single" w:sz="4" w:space="0" w:color="auto"/>
                    <w:bottom w:val="single" w:sz="4" w:space="0" w:color="auto"/>
                    <w:right w:val="single" w:sz="12" w:space="0" w:color="auto"/>
                  </w:tcBorders>
                  <w:vAlign w:val="center"/>
                  <w:hideMark/>
                </w:tcPr>
                <w:p w:rsidR="005D3F99" w:rsidRPr="005D3F99" w:rsidRDefault="005D3F99" w:rsidP="005D3F99">
                  <w:pPr>
                    <w:tabs>
                      <w:tab w:val="center" w:pos="10467"/>
                      <w:tab w:val="left" w:pos="13095"/>
                    </w:tabs>
                    <w:adjustRightInd w:val="0"/>
                    <w:snapToGrid w:val="0"/>
                    <w:ind w:firstLineChars="100" w:firstLine="211"/>
                    <w:jc w:val="center"/>
                    <w:rPr>
                      <w:b/>
                      <w:kern w:val="0"/>
                    </w:rPr>
                  </w:pPr>
                  <w:r w:rsidRPr="005D3F99">
                    <w:rPr>
                      <w:rFonts w:hint="eastAsia"/>
                      <w:b/>
                      <w:kern w:val="0"/>
                    </w:rPr>
                    <w:t>日均浓度（</w:t>
                  </w:r>
                  <w:r w:rsidRPr="005D3F99">
                    <w:rPr>
                      <w:b/>
                      <w:kern w:val="0"/>
                    </w:rPr>
                    <w:t>μg/m</w:t>
                  </w:r>
                  <w:r w:rsidRPr="005D3F99">
                    <w:rPr>
                      <w:b/>
                      <w:kern w:val="0"/>
                      <w:vertAlign w:val="superscript"/>
                    </w:rPr>
                    <w:t>3</w:t>
                  </w:r>
                  <w:r w:rsidRPr="005D3F99">
                    <w:rPr>
                      <w:rFonts w:hint="eastAsia"/>
                      <w:b/>
                      <w:kern w:val="0"/>
                    </w:rPr>
                    <w:t>）</w:t>
                  </w:r>
                </w:p>
              </w:tc>
            </w:tr>
            <w:tr w:rsidR="005D3F99" w:rsidRPr="005D3F99" w:rsidTr="005D3F99">
              <w:trPr>
                <w:trHeight w:val="618"/>
              </w:trPr>
              <w:tc>
                <w:tcPr>
                  <w:tcW w:w="3774" w:type="dxa"/>
                  <w:vMerge/>
                  <w:tcBorders>
                    <w:top w:val="single" w:sz="12" w:space="0" w:color="auto"/>
                    <w:left w:val="single" w:sz="12" w:space="0" w:color="auto"/>
                    <w:bottom w:val="single" w:sz="4" w:space="0" w:color="auto"/>
                    <w:right w:val="single" w:sz="4" w:space="0" w:color="auto"/>
                  </w:tcBorders>
                  <w:vAlign w:val="center"/>
                  <w:hideMark/>
                </w:tcPr>
                <w:p w:rsidR="005D3F99" w:rsidRPr="005D3F99" w:rsidRDefault="005D3F99" w:rsidP="005D3F99">
                  <w:pPr>
                    <w:widowControl/>
                    <w:jc w:val="left"/>
                    <w:rPr>
                      <w:kern w:val="24"/>
                    </w:rPr>
                  </w:pPr>
                </w:p>
              </w:tc>
              <w:tc>
                <w:tcPr>
                  <w:tcW w:w="1888" w:type="dxa"/>
                  <w:vMerge/>
                  <w:tcBorders>
                    <w:top w:val="single" w:sz="12" w:space="0" w:color="auto"/>
                    <w:left w:val="single" w:sz="4" w:space="0" w:color="auto"/>
                    <w:bottom w:val="single" w:sz="4" w:space="0" w:color="auto"/>
                    <w:right w:val="single" w:sz="4" w:space="0" w:color="auto"/>
                  </w:tcBorders>
                  <w:vAlign w:val="center"/>
                  <w:hideMark/>
                </w:tcPr>
                <w:p w:rsidR="005D3F99" w:rsidRPr="005D3F99" w:rsidRDefault="005D3F99" w:rsidP="005D3F99">
                  <w:pPr>
                    <w:widowControl/>
                    <w:jc w:val="left"/>
                    <w:rPr>
                      <w:kern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widowControl/>
                    <w:autoSpaceDN w:val="0"/>
                    <w:jc w:val="center"/>
                    <w:rPr>
                      <w:kern w:val="24"/>
                    </w:rPr>
                  </w:pPr>
                  <w:r w:rsidRPr="005D3F99">
                    <w:rPr>
                      <w:rFonts w:hint="eastAsia"/>
                      <w:kern w:val="24"/>
                    </w:rPr>
                    <w:t>二氧化硫</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widowControl/>
                    <w:autoSpaceDN w:val="0"/>
                    <w:jc w:val="center"/>
                    <w:rPr>
                      <w:kern w:val="24"/>
                    </w:rPr>
                  </w:pPr>
                  <w:r w:rsidRPr="005D3F99">
                    <w:rPr>
                      <w:rFonts w:hint="eastAsia"/>
                      <w:kern w:val="24"/>
                    </w:rPr>
                    <w:t>二氧化氮</w:t>
                  </w:r>
                </w:p>
              </w:tc>
              <w:tc>
                <w:tcPr>
                  <w:tcW w:w="1702" w:type="dxa"/>
                  <w:tcBorders>
                    <w:top w:val="single" w:sz="4" w:space="0" w:color="auto"/>
                    <w:left w:val="single" w:sz="4" w:space="0" w:color="auto"/>
                    <w:bottom w:val="single" w:sz="4" w:space="0" w:color="auto"/>
                    <w:right w:val="single" w:sz="12" w:space="0" w:color="auto"/>
                  </w:tcBorders>
                  <w:vAlign w:val="center"/>
                  <w:hideMark/>
                </w:tcPr>
                <w:p w:rsidR="005D3F99" w:rsidRPr="005D3F99" w:rsidRDefault="005D3F99" w:rsidP="005D3F99">
                  <w:pPr>
                    <w:widowControl/>
                    <w:autoSpaceDN w:val="0"/>
                    <w:jc w:val="center"/>
                    <w:rPr>
                      <w:kern w:val="24"/>
                    </w:rPr>
                  </w:pPr>
                  <w:r w:rsidRPr="005D3F99">
                    <w:rPr>
                      <w:rFonts w:hint="eastAsia"/>
                      <w:kern w:val="24"/>
                    </w:rPr>
                    <w:t>可吸入颗粒物</w:t>
                  </w:r>
                  <w:r w:rsidRPr="005D3F99">
                    <w:rPr>
                      <w:kern w:val="24"/>
                    </w:rPr>
                    <w:t>PM</w:t>
                  </w:r>
                  <w:r w:rsidRPr="005D3F99">
                    <w:rPr>
                      <w:kern w:val="24"/>
                      <w:vertAlign w:val="subscript"/>
                    </w:rPr>
                    <w:t>10</w:t>
                  </w:r>
                </w:p>
              </w:tc>
            </w:tr>
            <w:tr w:rsidR="005D3F99" w:rsidRPr="005D3F99" w:rsidTr="005D3F99">
              <w:trPr>
                <w:trHeight w:val="440"/>
              </w:trPr>
              <w:tc>
                <w:tcPr>
                  <w:tcW w:w="1886" w:type="dxa"/>
                  <w:vMerge w:val="restart"/>
                  <w:tcBorders>
                    <w:top w:val="single" w:sz="4" w:space="0" w:color="auto"/>
                    <w:left w:val="single" w:sz="12" w:space="0" w:color="auto"/>
                    <w:bottom w:val="single" w:sz="4" w:space="0" w:color="auto"/>
                    <w:right w:val="single" w:sz="4" w:space="0" w:color="auto"/>
                  </w:tcBorders>
                  <w:vAlign w:val="center"/>
                  <w:hideMark/>
                </w:tcPr>
                <w:p w:rsidR="005D3F99" w:rsidRPr="005D3F99" w:rsidRDefault="005D3F99" w:rsidP="00812107">
                  <w:pPr>
                    <w:autoSpaceDE w:val="0"/>
                    <w:autoSpaceDN w:val="0"/>
                    <w:adjustRightInd w:val="0"/>
                    <w:snapToGrid w:val="0"/>
                    <w:spacing w:line="240" w:lineRule="atLeast"/>
                    <w:jc w:val="center"/>
                    <w:rPr>
                      <w:kern w:val="24"/>
                    </w:rPr>
                  </w:pPr>
                  <w:r w:rsidRPr="005D3F99">
                    <w:rPr>
                      <w:kern w:val="24"/>
                    </w:rPr>
                    <w:t>A1</w:t>
                  </w:r>
                  <w:r w:rsidRPr="005D3F99">
                    <w:rPr>
                      <w:rFonts w:hint="eastAsia"/>
                      <w:kern w:val="24"/>
                    </w:rPr>
                    <w:t>（石板桥居民点</w:t>
                  </w:r>
                  <w:r w:rsidR="00812107">
                    <w:rPr>
                      <w:rFonts w:hint="eastAsia"/>
                      <w:kern w:val="24"/>
                    </w:rPr>
                    <w:t>，位于本项目西南侧</w:t>
                  </w:r>
                  <w:r w:rsidR="00812107">
                    <w:rPr>
                      <w:rFonts w:hint="eastAsia"/>
                      <w:kern w:val="24"/>
                    </w:rPr>
                    <w:t>2.8km</w:t>
                  </w:r>
                  <w:r w:rsidR="00812107">
                    <w:rPr>
                      <w:rFonts w:hint="eastAsia"/>
                      <w:kern w:val="24"/>
                    </w:rPr>
                    <w:t>处</w:t>
                  </w:r>
                  <w:r w:rsidRPr="005D3F99">
                    <w:rPr>
                      <w:rFonts w:hint="eastAsia"/>
                      <w:kern w:val="24"/>
                    </w:rPr>
                    <w:t>）</w:t>
                  </w:r>
                </w:p>
              </w:tc>
              <w:tc>
                <w:tcPr>
                  <w:tcW w:w="1888"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2018.05.14</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0.029</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0.037</w:t>
                  </w:r>
                </w:p>
              </w:tc>
              <w:tc>
                <w:tcPr>
                  <w:tcW w:w="1702" w:type="dxa"/>
                  <w:tcBorders>
                    <w:top w:val="single" w:sz="4" w:space="0" w:color="auto"/>
                    <w:left w:val="single" w:sz="4" w:space="0" w:color="auto"/>
                    <w:bottom w:val="single" w:sz="4" w:space="0" w:color="auto"/>
                    <w:right w:val="single" w:sz="12" w:space="0" w:color="auto"/>
                  </w:tcBorders>
                  <w:vAlign w:val="center"/>
                  <w:hideMark/>
                </w:tcPr>
                <w:p w:rsidR="005D3F99" w:rsidRPr="005D3F99" w:rsidRDefault="005D3F99" w:rsidP="005D3F99">
                  <w:pPr>
                    <w:jc w:val="center"/>
                  </w:pPr>
                  <w:r w:rsidRPr="005D3F99">
                    <w:t>0.094</w:t>
                  </w:r>
                </w:p>
              </w:tc>
            </w:tr>
            <w:tr w:rsidR="005D3F99" w:rsidRPr="005D3F99" w:rsidTr="005D3F99">
              <w:trPr>
                <w:trHeight w:val="440"/>
              </w:trPr>
              <w:tc>
                <w:tcPr>
                  <w:tcW w:w="3774" w:type="dxa"/>
                  <w:vMerge/>
                  <w:tcBorders>
                    <w:top w:val="single" w:sz="4" w:space="0" w:color="auto"/>
                    <w:left w:val="single" w:sz="12" w:space="0" w:color="auto"/>
                    <w:bottom w:val="single" w:sz="4" w:space="0" w:color="auto"/>
                    <w:right w:val="single" w:sz="4" w:space="0" w:color="auto"/>
                  </w:tcBorders>
                  <w:vAlign w:val="center"/>
                  <w:hideMark/>
                </w:tcPr>
                <w:p w:rsidR="005D3F99" w:rsidRPr="005D3F99" w:rsidRDefault="005D3F99" w:rsidP="005D3F99">
                  <w:pPr>
                    <w:widowControl/>
                    <w:jc w:val="left"/>
                    <w:rPr>
                      <w:kern w:val="24"/>
                    </w:rPr>
                  </w:pPr>
                </w:p>
              </w:tc>
              <w:tc>
                <w:tcPr>
                  <w:tcW w:w="1888"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2018.05.15</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tabs>
                      <w:tab w:val="center" w:pos="1015"/>
                      <w:tab w:val="right" w:pos="1911"/>
                    </w:tabs>
                    <w:jc w:val="center"/>
                  </w:pPr>
                  <w:r w:rsidRPr="005D3F99">
                    <w:t>0.027</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0.032</w:t>
                  </w:r>
                </w:p>
              </w:tc>
              <w:tc>
                <w:tcPr>
                  <w:tcW w:w="1702" w:type="dxa"/>
                  <w:tcBorders>
                    <w:top w:val="single" w:sz="4" w:space="0" w:color="auto"/>
                    <w:left w:val="single" w:sz="4" w:space="0" w:color="auto"/>
                    <w:bottom w:val="single" w:sz="4" w:space="0" w:color="auto"/>
                    <w:right w:val="single" w:sz="12" w:space="0" w:color="auto"/>
                  </w:tcBorders>
                  <w:vAlign w:val="center"/>
                  <w:hideMark/>
                </w:tcPr>
                <w:p w:rsidR="005D3F99" w:rsidRPr="005D3F99" w:rsidRDefault="005D3F99" w:rsidP="005D3F99">
                  <w:pPr>
                    <w:jc w:val="center"/>
                  </w:pPr>
                  <w:r w:rsidRPr="005D3F99">
                    <w:t>0.071</w:t>
                  </w:r>
                </w:p>
              </w:tc>
            </w:tr>
            <w:tr w:rsidR="005D3F99" w:rsidRPr="005D3F99" w:rsidTr="005D3F99">
              <w:trPr>
                <w:trHeight w:val="440"/>
              </w:trPr>
              <w:tc>
                <w:tcPr>
                  <w:tcW w:w="3774" w:type="dxa"/>
                  <w:vMerge/>
                  <w:tcBorders>
                    <w:top w:val="single" w:sz="4" w:space="0" w:color="auto"/>
                    <w:left w:val="single" w:sz="12" w:space="0" w:color="auto"/>
                    <w:bottom w:val="single" w:sz="4" w:space="0" w:color="auto"/>
                    <w:right w:val="single" w:sz="4" w:space="0" w:color="auto"/>
                  </w:tcBorders>
                  <w:vAlign w:val="center"/>
                  <w:hideMark/>
                </w:tcPr>
                <w:p w:rsidR="005D3F99" w:rsidRPr="005D3F99" w:rsidRDefault="005D3F99" w:rsidP="005D3F99">
                  <w:pPr>
                    <w:widowControl/>
                    <w:jc w:val="left"/>
                    <w:rPr>
                      <w:kern w:val="24"/>
                    </w:rPr>
                  </w:pPr>
                </w:p>
              </w:tc>
              <w:tc>
                <w:tcPr>
                  <w:tcW w:w="1888"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2018.05.16</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0.030</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0.033</w:t>
                  </w:r>
                </w:p>
              </w:tc>
              <w:tc>
                <w:tcPr>
                  <w:tcW w:w="1702" w:type="dxa"/>
                  <w:tcBorders>
                    <w:top w:val="single" w:sz="4" w:space="0" w:color="auto"/>
                    <w:left w:val="single" w:sz="4" w:space="0" w:color="auto"/>
                    <w:bottom w:val="single" w:sz="4" w:space="0" w:color="auto"/>
                    <w:right w:val="single" w:sz="12" w:space="0" w:color="auto"/>
                  </w:tcBorders>
                  <w:vAlign w:val="center"/>
                  <w:hideMark/>
                </w:tcPr>
                <w:p w:rsidR="005D3F99" w:rsidRPr="005D3F99" w:rsidRDefault="005D3F99" w:rsidP="005D3F99">
                  <w:pPr>
                    <w:jc w:val="center"/>
                  </w:pPr>
                  <w:r w:rsidRPr="005D3F99">
                    <w:t>0.065</w:t>
                  </w:r>
                </w:p>
              </w:tc>
            </w:tr>
            <w:tr w:rsidR="005D3F99" w:rsidRPr="005D3F99" w:rsidTr="005D3F99">
              <w:trPr>
                <w:trHeight w:val="440"/>
              </w:trPr>
              <w:tc>
                <w:tcPr>
                  <w:tcW w:w="3774" w:type="dxa"/>
                  <w:vMerge/>
                  <w:tcBorders>
                    <w:top w:val="single" w:sz="4" w:space="0" w:color="auto"/>
                    <w:left w:val="single" w:sz="12" w:space="0" w:color="auto"/>
                    <w:bottom w:val="single" w:sz="4" w:space="0" w:color="auto"/>
                    <w:right w:val="single" w:sz="4" w:space="0" w:color="auto"/>
                  </w:tcBorders>
                  <w:vAlign w:val="center"/>
                  <w:hideMark/>
                </w:tcPr>
                <w:p w:rsidR="005D3F99" w:rsidRPr="005D3F99" w:rsidRDefault="005D3F99" w:rsidP="005D3F99">
                  <w:pPr>
                    <w:widowControl/>
                    <w:jc w:val="left"/>
                    <w:rPr>
                      <w:kern w:val="24"/>
                    </w:rPr>
                  </w:pPr>
                </w:p>
              </w:tc>
              <w:tc>
                <w:tcPr>
                  <w:tcW w:w="1888"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2018.05.17</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0.025</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0.030</w:t>
                  </w:r>
                </w:p>
              </w:tc>
              <w:tc>
                <w:tcPr>
                  <w:tcW w:w="1702" w:type="dxa"/>
                  <w:tcBorders>
                    <w:top w:val="single" w:sz="4" w:space="0" w:color="auto"/>
                    <w:left w:val="single" w:sz="4" w:space="0" w:color="auto"/>
                    <w:bottom w:val="single" w:sz="4" w:space="0" w:color="auto"/>
                    <w:right w:val="single" w:sz="12" w:space="0" w:color="auto"/>
                  </w:tcBorders>
                  <w:vAlign w:val="center"/>
                  <w:hideMark/>
                </w:tcPr>
                <w:p w:rsidR="005D3F99" w:rsidRPr="005D3F99" w:rsidRDefault="005D3F99" w:rsidP="005D3F99">
                  <w:pPr>
                    <w:jc w:val="center"/>
                  </w:pPr>
                  <w:r w:rsidRPr="005D3F99">
                    <w:t>0.077</w:t>
                  </w:r>
                </w:p>
              </w:tc>
            </w:tr>
            <w:tr w:rsidR="005D3F99" w:rsidRPr="005D3F99" w:rsidTr="005D3F99">
              <w:trPr>
                <w:trHeight w:val="440"/>
              </w:trPr>
              <w:tc>
                <w:tcPr>
                  <w:tcW w:w="3774" w:type="dxa"/>
                  <w:vMerge/>
                  <w:tcBorders>
                    <w:top w:val="single" w:sz="4" w:space="0" w:color="auto"/>
                    <w:left w:val="single" w:sz="12" w:space="0" w:color="auto"/>
                    <w:bottom w:val="single" w:sz="4" w:space="0" w:color="auto"/>
                    <w:right w:val="single" w:sz="4" w:space="0" w:color="auto"/>
                  </w:tcBorders>
                  <w:vAlign w:val="center"/>
                  <w:hideMark/>
                </w:tcPr>
                <w:p w:rsidR="005D3F99" w:rsidRPr="005D3F99" w:rsidRDefault="005D3F99" w:rsidP="005D3F99">
                  <w:pPr>
                    <w:widowControl/>
                    <w:jc w:val="left"/>
                    <w:rPr>
                      <w:kern w:val="24"/>
                    </w:rPr>
                  </w:pPr>
                </w:p>
              </w:tc>
              <w:tc>
                <w:tcPr>
                  <w:tcW w:w="1888"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2018.05.18</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0.029</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0.031</w:t>
                  </w:r>
                </w:p>
              </w:tc>
              <w:tc>
                <w:tcPr>
                  <w:tcW w:w="1702" w:type="dxa"/>
                  <w:tcBorders>
                    <w:top w:val="single" w:sz="4" w:space="0" w:color="auto"/>
                    <w:left w:val="single" w:sz="4" w:space="0" w:color="auto"/>
                    <w:bottom w:val="single" w:sz="4" w:space="0" w:color="auto"/>
                    <w:right w:val="single" w:sz="12" w:space="0" w:color="auto"/>
                  </w:tcBorders>
                  <w:vAlign w:val="center"/>
                  <w:hideMark/>
                </w:tcPr>
                <w:p w:rsidR="005D3F99" w:rsidRPr="005D3F99" w:rsidRDefault="005D3F99" w:rsidP="005D3F99">
                  <w:pPr>
                    <w:jc w:val="center"/>
                  </w:pPr>
                  <w:r w:rsidRPr="005D3F99">
                    <w:t>0.078</w:t>
                  </w:r>
                </w:p>
              </w:tc>
            </w:tr>
            <w:tr w:rsidR="005D3F99" w:rsidRPr="005D3F99" w:rsidTr="005D3F99">
              <w:trPr>
                <w:trHeight w:val="440"/>
              </w:trPr>
              <w:tc>
                <w:tcPr>
                  <w:tcW w:w="3774" w:type="dxa"/>
                  <w:vMerge/>
                  <w:tcBorders>
                    <w:top w:val="single" w:sz="4" w:space="0" w:color="auto"/>
                    <w:left w:val="single" w:sz="12" w:space="0" w:color="auto"/>
                    <w:bottom w:val="single" w:sz="4" w:space="0" w:color="auto"/>
                    <w:right w:val="single" w:sz="4" w:space="0" w:color="auto"/>
                  </w:tcBorders>
                  <w:vAlign w:val="center"/>
                  <w:hideMark/>
                </w:tcPr>
                <w:p w:rsidR="005D3F99" w:rsidRPr="005D3F99" w:rsidRDefault="005D3F99" w:rsidP="005D3F99">
                  <w:pPr>
                    <w:widowControl/>
                    <w:jc w:val="left"/>
                    <w:rPr>
                      <w:kern w:val="24"/>
                    </w:rPr>
                  </w:pPr>
                </w:p>
              </w:tc>
              <w:tc>
                <w:tcPr>
                  <w:tcW w:w="1888"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2018.05.19</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0.027</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0.035</w:t>
                  </w:r>
                </w:p>
              </w:tc>
              <w:tc>
                <w:tcPr>
                  <w:tcW w:w="1702" w:type="dxa"/>
                  <w:tcBorders>
                    <w:top w:val="single" w:sz="4" w:space="0" w:color="auto"/>
                    <w:left w:val="single" w:sz="4" w:space="0" w:color="auto"/>
                    <w:bottom w:val="single" w:sz="4" w:space="0" w:color="auto"/>
                    <w:right w:val="single" w:sz="12" w:space="0" w:color="auto"/>
                  </w:tcBorders>
                  <w:vAlign w:val="center"/>
                  <w:hideMark/>
                </w:tcPr>
                <w:p w:rsidR="005D3F99" w:rsidRPr="005D3F99" w:rsidRDefault="005D3F99" w:rsidP="005D3F99">
                  <w:pPr>
                    <w:jc w:val="center"/>
                  </w:pPr>
                  <w:r w:rsidRPr="005D3F99">
                    <w:t>0.082</w:t>
                  </w:r>
                </w:p>
              </w:tc>
            </w:tr>
            <w:tr w:rsidR="005D3F99" w:rsidRPr="005D3F99" w:rsidTr="005D3F99">
              <w:trPr>
                <w:trHeight w:val="440"/>
              </w:trPr>
              <w:tc>
                <w:tcPr>
                  <w:tcW w:w="3774" w:type="dxa"/>
                  <w:vMerge/>
                  <w:tcBorders>
                    <w:top w:val="single" w:sz="4" w:space="0" w:color="auto"/>
                    <w:left w:val="single" w:sz="12" w:space="0" w:color="auto"/>
                    <w:bottom w:val="single" w:sz="4" w:space="0" w:color="auto"/>
                    <w:right w:val="single" w:sz="4" w:space="0" w:color="auto"/>
                  </w:tcBorders>
                  <w:vAlign w:val="center"/>
                  <w:hideMark/>
                </w:tcPr>
                <w:p w:rsidR="005D3F99" w:rsidRPr="005D3F99" w:rsidRDefault="005D3F99" w:rsidP="005D3F99">
                  <w:pPr>
                    <w:widowControl/>
                    <w:jc w:val="left"/>
                    <w:rPr>
                      <w:kern w:val="24"/>
                    </w:rPr>
                  </w:pPr>
                </w:p>
              </w:tc>
              <w:tc>
                <w:tcPr>
                  <w:tcW w:w="1888"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2018.05.20</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0.034</w:t>
                  </w:r>
                </w:p>
              </w:tc>
              <w:tc>
                <w:tcPr>
                  <w:tcW w:w="1702" w:type="dxa"/>
                  <w:tcBorders>
                    <w:top w:val="single" w:sz="4" w:space="0" w:color="auto"/>
                    <w:left w:val="single" w:sz="4" w:space="0" w:color="auto"/>
                    <w:bottom w:val="single" w:sz="4" w:space="0" w:color="auto"/>
                    <w:right w:val="single" w:sz="4" w:space="0" w:color="auto"/>
                  </w:tcBorders>
                  <w:vAlign w:val="center"/>
                  <w:hideMark/>
                </w:tcPr>
                <w:p w:rsidR="005D3F99" w:rsidRPr="005D3F99" w:rsidRDefault="005D3F99" w:rsidP="005D3F99">
                  <w:pPr>
                    <w:jc w:val="center"/>
                  </w:pPr>
                  <w:r w:rsidRPr="005D3F99">
                    <w:t>0.037</w:t>
                  </w:r>
                </w:p>
              </w:tc>
              <w:tc>
                <w:tcPr>
                  <w:tcW w:w="1702" w:type="dxa"/>
                  <w:tcBorders>
                    <w:top w:val="single" w:sz="4" w:space="0" w:color="auto"/>
                    <w:left w:val="single" w:sz="4" w:space="0" w:color="auto"/>
                    <w:bottom w:val="single" w:sz="4" w:space="0" w:color="auto"/>
                    <w:right w:val="single" w:sz="12" w:space="0" w:color="auto"/>
                  </w:tcBorders>
                  <w:vAlign w:val="center"/>
                  <w:hideMark/>
                </w:tcPr>
                <w:p w:rsidR="005D3F99" w:rsidRPr="005D3F99" w:rsidRDefault="005D3F99" w:rsidP="005D3F99">
                  <w:pPr>
                    <w:jc w:val="center"/>
                  </w:pPr>
                  <w:r w:rsidRPr="005D3F99">
                    <w:t>0.074</w:t>
                  </w:r>
                </w:p>
              </w:tc>
            </w:tr>
            <w:tr w:rsidR="005D3F99" w:rsidRPr="005D3F99" w:rsidTr="005D3F99">
              <w:trPr>
                <w:trHeight w:val="469"/>
              </w:trPr>
              <w:tc>
                <w:tcPr>
                  <w:tcW w:w="3774" w:type="dxa"/>
                  <w:gridSpan w:val="2"/>
                  <w:tcBorders>
                    <w:top w:val="single" w:sz="4" w:space="0" w:color="auto"/>
                    <w:left w:val="single" w:sz="12" w:space="0" w:color="auto"/>
                    <w:bottom w:val="single" w:sz="12" w:space="0" w:color="auto"/>
                    <w:right w:val="single" w:sz="4" w:space="0" w:color="auto"/>
                  </w:tcBorders>
                  <w:vAlign w:val="center"/>
                  <w:hideMark/>
                </w:tcPr>
                <w:p w:rsidR="005D3F99" w:rsidRPr="005D3F99" w:rsidRDefault="005D3F99" w:rsidP="005D3F99">
                  <w:pPr>
                    <w:widowControl/>
                    <w:jc w:val="center"/>
                    <w:textAlignment w:val="center"/>
                  </w:pPr>
                  <w:r w:rsidRPr="005D3F99">
                    <w:t>GB3095-2012</w:t>
                  </w:r>
                  <w:r w:rsidRPr="005D3F99">
                    <w:rPr>
                      <w:rFonts w:hint="eastAsia"/>
                    </w:rPr>
                    <w:t>二级标准日均值</w:t>
                  </w:r>
                </w:p>
              </w:tc>
              <w:tc>
                <w:tcPr>
                  <w:tcW w:w="1702" w:type="dxa"/>
                  <w:tcBorders>
                    <w:top w:val="single" w:sz="4" w:space="0" w:color="auto"/>
                    <w:left w:val="single" w:sz="4" w:space="0" w:color="auto"/>
                    <w:bottom w:val="single" w:sz="12" w:space="0" w:color="auto"/>
                    <w:right w:val="single" w:sz="4" w:space="0" w:color="auto"/>
                  </w:tcBorders>
                  <w:vAlign w:val="center"/>
                  <w:hideMark/>
                </w:tcPr>
                <w:p w:rsidR="005D3F99" w:rsidRPr="005D3F99" w:rsidRDefault="005D3F99" w:rsidP="005D3F99">
                  <w:pPr>
                    <w:widowControl/>
                    <w:jc w:val="center"/>
                    <w:textAlignment w:val="center"/>
                  </w:pPr>
                  <w:r w:rsidRPr="005D3F99">
                    <w:t>0.15</w:t>
                  </w:r>
                </w:p>
              </w:tc>
              <w:tc>
                <w:tcPr>
                  <w:tcW w:w="1702" w:type="dxa"/>
                  <w:tcBorders>
                    <w:top w:val="single" w:sz="4" w:space="0" w:color="auto"/>
                    <w:left w:val="single" w:sz="4" w:space="0" w:color="auto"/>
                    <w:bottom w:val="single" w:sz="12" w:space="0" w:color="auto"/>
                    <w:right w:val="single" w:sz="4" w:space="0" w:color="auto"/>
                  </w:tcBorders>
                  <w:vAlign w:val="center"/>
                  <w:hideMark/>
                </w:tcPr>
                <w:p w:rsidR="005D3F99" w:rsidRPr="005D3F99" w:rsidRDefault="005D3F99" w:rsidP="005D3F99">
                  <w:pPr>
                    <w:widowControl/>
                    <w:jc w:val="center"/>
                    <w:textAlignment w:val="center"/>
                  </w:pPr>
                  <w:r w:rsidRPr="005D3F99">
                    <w:t>0.08</w:t>
                  </w:r>
                </w:p>
              </w:tc>
              <w:tc>
                <w:tcPr>
                  <w:tcW w:w="1702" w:type="dxa"/>
                  <w:tcBorders>
                    <w:top w:val="single" w:sz="4" w:space="0" w:color="auto"/>
                    <w:left w:val="single" w:sz="4" w:space="0" w:color="auto"/>
                    <w:bottom w:val="single" w:sz="12" w:space="0" w:color="auto"/>
                    <w:right w:val="single" w:sz="12" w:space="0" w:color="auto"/>
                  </w:tcBorders>
                  <w:vAlign w:val="center"/>
                  <w:hideMark/>
                </w:tcPr>
                <w:p w:rsidR="005D3F99" w:rsidRPr="005D3F99" w:rsidRDefault="005D3F99" w:rsidP="005D3F99">
                  <w:pPr>
                    <w:widowControl/>
                    <w:jc w:val="center"/>
                    <w:textAlignment w:val="center"/>
                  </w:pPr>
                  <w:r w:rsidRPr="005D3F99">
                    <w:t>0.15</w:t>
                  </w:r>
                </w:p>
              </w:tc>
            </w:tr>
          </w:tbl>
          <w:p w:rsidR="00910FEB" w:rsidRDefault="00910FEB" w:rsidP="00910FEB">
            <w:pPr>
              <w:adjustRightInd w:val="0"/>
              <w:spacing w:line="240" w:lineRule="atLeast"/>
              <w:ind w:firstLineChars="200" w:firstLine="482"/>
              <w:jc w:val="center"/>
              <w:rPr>
                <w:rFonts w:hint="eastAsia"/>
                <w:b/>
                <w:bCs/>
                <w:sz w:val="24"/>
                <w:szCs w:val="24"/>
              </w:rPr>
            </w:pPr>
          </w:p>
          <w:p w:rsidR="005D3F99" w:rsidRPr="005D3F99" w:rsidRDefault="005D3F99" w:rsidP="00910FEB">
            <w:pPr>
              <w:adjustRightInd w:val="0"/>
              <w:spacing w:line="240" w:lineRule="atLeast"/>
              <w:ind w:firstLineChars="200" w:firstLine="482"/>
              <w:jc w:val="center"/>
              <w:rPr>
                <w:rFonts w:ascii="Calibri" w:hAnsi="Calibri"/>
                <w:szCs w:val="22"/>
              </w:rPr>
            </w:pPr>
            <w:r w:rsidRPr="00910FEB">
              <w:rPr>
                <w:b/>
                <w:bCs/>
                <w:sz w:val="24"/>
                <w:szCs w:val="24"/>
              </w:rPr>
              <w:t>表</w:t>
            </w:r>
            <w:r w:rsidR="00812107" w:rsidRPr="00910FEB">
              <w:rPr>
                <w:rFonts w:hint="eastAsia"/>
                <w:b/>
                <w:bCs/>
                <w:sz w:val="24"/>
                <w:szCs w:val="24"/>
              </w:rPr>
              <w:t>7</w:t>
            </w:r>
            <w:r w:rsidRPr="00910FEB">
              <w:rPr>
                <w:b/>
                <w:bCs/>
                <w:sz w:val="24"/>
                <w:szCs w:val="24"/>
              </w:rPr>
              <w:t xml:space="preserve">   </w:t>
            </w:r>
            <w:r w:rsidRPr="00910FEB">
              <w:rPr>
                <w:b/>
                <w:bCs/>
                <w:sz w:val="24"/>
                <w:szCs w:val="24"/>
              </w:rPr>
              <w:t>大气环境质量现状监测结果统计表</w:t>
            </w:r>
            <w:r w:rsidRPr="00910FEB">
              <w:rPr>
                <w:b/>
                <w:bCs/>
                <w:sz w:val="24"/>
                <w:szCs w:val="24"/>
              </w:rPr>
              <w:t xml:space="preserve">   </w:t>
            </w:r>
            <w:r w:rsidRPr="00910FEB">
              <w:rPr>
                <w:bCs/>
              </w:rPr>
              <w:t>单位</w:t>
            </w:r>
            <w:r w:rsidRPr="00910FEB">
              <w:rPr>
                <w:rFonts w:ascii="宋体" w:hAnsi="宋体"/>
                <w:color w:val="000000"/>
              </w:rPr>
              <w:t>（</w:t>
            </w:r>
            <w:r w:rsidRPr="00910FEB">
              <w:rPr>
                <w:bCs/>
              </w:rPr>
              <w:t>mg/m</w:t>
            </w:r>
            <w:r w:rsidRPr="00910FEB">
              <w:rPr>
                <w:bCs/>
                <w:vertAlign w:val="superscript"/>
              </w:rPr>
              <w:t>3</w:t>
            </w:r>
            <w:r w:rsidRPr="00910FEB">
              <w:rPr>
                <w:rFonts w:ascii="宋体" w:hAnsi="宋体"/>
                <w:color w:val="000000"/>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54"/>
              <w:gridCol w:w="1725"/>
              <w:gridCol w:w="1680"/>
              <w:gridCol w:w="1455"/>
            </w:tblGrid>
            <w:tr w:rsidR="005D3F99" w:rsidRPr="005D3F99" w:rsidTr="005D3F99">
              <w:trPr>
                <w:trHeight w:val="397"/>
                <w:jc w:val="center"/>
              </w:trPr>
              <w:tc>
                <w:tcPr>
                  <w:tcW w:w="2354" w:type="dxa"/>
                  <w:tcBorders>
                    <w:top w:val="single" w:sz="12" w:space="0" w:color="auto"/>
                    <w:left w:val="single" w:sz="12"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rFonts w:hint="eastAsia"/>
                      <w:color w:val="000000"/>
                      <w:kern w:val="0"/>
                      <w:position w:val="-24"/>
                      <w:szCs w:val="18"/>
                    </w:rPr>
                    <w:t>监测项目</w:t>
                  </w:r>
                </w:p>
              </w:tc>
              <w:tc>
                <w:tcPr>
                  <w:tcW w:w="1725" w:type="dxa"/>
                  <w:tcBorders>
                    <w:top w:val="single" w:sz="12" w:space="0" w:color="auto"/>
                    <w:left w:val="single" w:sz="6"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SO</w:t>
                  </w:r>
                  <w:r w:rsidRPr="005D3F99">
                    <w:rPr>
                      <w:color w:val="000000"/>
                      <w:kern w:val="0"/>
                      <w:position w:val="-24"/>
                      <w:szCs w:val="18"/>
                      <w:vertAlign w:val="subscript"/>
                    </w:rPr>
                    <w:t>2</w:t>
                  </w:r>
                </w:p>
              </w:tc>
              <w:tc>
                <w:tcPr>
                  <w:tcW w:w="1680" w:type="dxa"/>
                  <w:tcBorders>
                    <w:top w:val="single" w:sz="12" w:space="0" w:color="auto"/>
                    <w:left w:val="single" w:sz="6"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NO</w:t>
                  </w:r>
                  <w:r w:rsidRPr="005D3F99">
                    <w:rPr>
                      <w:color w:val="000000"/>
                      <w:kern w:val="0"/>
                      <w:position w:val="-24"/>
                      <w:szCs w:val="18"/>
                      <w:vertAlign w:val="subscript"/>
                    </w:rPr>
                    <w:t>2</w:t>
                  </w:r>
                </w:p>
              </w:tc>
              <w:tc>
                <w:tcPr>
                  <w:tcW w:w="1455" w:type="dxa"/>
                  <w:tcBorders>
                    <w:top w:val="single" w:sz="12" w:space="0" w:color="auto"/>
                    <w:left w:val="single" w:sz="6" w:space="0" w:color="auto"/>
                    <w:bottom w:val="single" w:sz="6" w:space="0" w:color="auto"/>
                    <w:right w:val="single" w:sz="4"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PM</w:t>
                  </w:r>
                  <w:r w:rsidRPr="005D3F99">
                    <w:rPr>
                      <w:color w:val="000000"/>
                      <w:kern w:val="0"/>
                      <w:position w:val="-24"/>
                      <w:szCs w:val="18"/>
                      <w:vertAlign w:val="subscript"/>
                    </w:rPr>
                    <w:t>10</w:t>
                  </w:r>
                </w:p>
              </w:tc>
            </w:tr>
            <w:tr w:rsidR="005D3F99" w:rsidRPr="005D3F99" w:rsidTr="005D3F99">
              <w:trPr>
                <w:trHeight w:val="397"/>
                <w:jc w:val="center"/>
              </w:trPr>
              <w:tc>
                <w:tcPr>
                  <w:tcW w:w="2354" w:type="dxa"/>
                  <w:tcBorders>
                    <w:top w:val="single" w:sz="6" w:space="0" w:color="auto"/>
                    <w:left w:val="single" w:sz="12"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rFonts w:hint="eastAsia"/>
                      <w:color w:val="000000"/>
                      <w:kern w:val="0"/>
                      <w:position w:val="-24"/>
                      <w:szCs w:val="18"/>
                    </w:rPr>
                    <w:t>浓度范围</w:t>
                  </w:r>
                </w:p>
              </w:tc>
              <w:tc>
                <w:tcPr>
                  <w:tcW w:w="1725" w:type="dxa"/>
                  <w:tcBorders>
                    <w:top w:val="single" w:sz="6" w:space="0" w:color="auto"/>
                    <w:left w:val="single" w:sz="6"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25~34</w:t>
                  </w:r>
                </w:p>
              </w:tc>
              <w:tc>
                <w:tcPr>
                  <w:tcW w:w="1680" w:type="dxa"/>
                  <w:tcBorders>
                    <w:top w:val="single" w:sz="6" w:space="0" w:color="auto"/>
                    <w:left w:val="single" w:sz="6"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30~37</w:t>
                  </w:r>
                </w:p>
              </w:tc>
              <w:tc>
                <w:tcPr>
                  <w:tcW w:w="1455" w:type="dxa"/>
                  <w:tcBorders>
                    <w:top w:val="single" w:sz="6" w:space="0" w:color="auto"/>
                    <w:left w:val="single" w:sz="6" w:space="0" w:color="auto"/>
                    <w:bottom w:val="single" w:sz="6" w:space="0" w:color="auto"/>
                    <w:right w:val="single" w:sz="4"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71~94</w:t>
                  </w:r>
                </w:p>
              </w:tc>
            </w:tr>
            <w:tr w:rsidR="005D3F99" w:rsidRPr="005D3F99" w:rsidTr="005D3F99">
              <w:trPr>
                <w:trHeight w:val="397"/>
                <w:jc w:val="center"/>
              </w:trPr>
              <w:tc>
                <w:tcPr>
                  <w:tcW w:w="2354" w:type="dxa"/>
                  <w:tcBorders>
                    <w:top w:val="single" w:sz="6" w:space="0" w:color="auto"/>
                    <w:left w:val="single" w:sz="12"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rFonts w:hint="eastAsia"/>
                      <w:color w:val="000000"/>
                      <w:kern w:val="0"/>
                      <w:position w:val="-24"/>
                      <w:szCs w:val="18"/>
                    </w:rPr>
                    <w:t>日均值</w:t>
                  </w:r>
                </w:p>
              </w:tc>
              <w:tc>
                <w:tcPr>
                  <w:tcW w:w="1725" w:type="dxa"/>
                  <w:tcBorders>
                    <w:top w:val="single" w:sz="6" w:space="0" w:color="auto"/>
                    <w:left w:val="single" w:sz="6"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29.5</w:t>
                  </w:r>
                </w:p>
              </w:tc>
              <w:tc>
                <w:tcPr>
                  <w:tcW w:w="1680" w:type="dxa"/>
                  <w:tcBorders>
                    <w:top w:val="single" w:sz="6" w:space="0" w:color="auto"/>
                    <w:left w:val="single" w:sz="6"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33.5</w:t>
                  </w:r>
                </w:p>
              </w:tc>
              <w:tc>
                <w:tcPr>
                  <w:tcW w:w="1455" w:type="dxa"/>
                  <w:tcBorders>
                    <w:top w:val="single" w:sz="6" w:space="0" w:color="auto"/>
                    <w:left w:val="single" w:sz="6" w:space="0" w:color="auto"/>
                    <w:bottom w:val="single" w:sz="6" w:space="0" w:color="auto"/>
                    <w:right w:val="single" w:sz="4"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82.5</w:t>
                  </w:r>
                </w:p>
              </w:tc>
            </w:tr>
            <w:tr w:rsidR="005D3F99" w:rsidRPr="005D3F99" w:rsidTr="005D3F99">
              <w:trPr>
                <w:trHeight w:val="397"/>
                <w:jc w:val="center"/>
              </w:trPr>
              <w:tc>
                <w:tcPr>
                  <w:tcW w:w="2354" w:type="dxa"/>
                  <w:tcBorders>
                    <w:top w:val="single" w:sz="6" w:space="0" w:color="auto"/>
                    <w:left w:val="single" w:sz="12"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rFonts w:hint="eastAsia"/>
                      <w:color w:val="000000"/>
                      <w:kern w:val="0"/>
                      <w:position w:val="-24"/>
                      <w:szCs w:val="18"/>
                    </w:rPr>
                    <w:t>（</w:t>
                  </w:r>
                  <w:r w:rsidRPr="005D3F99">
                    <w:rPr>
                      <w:color w:val="000000"/>
                      <w:kern w:val="0"/>
                      <w:position w:val="-24"/>
                      <w:szCs w:val="18"/>
                    </w:rPr>
                    <w:t>GB3095-2012</w:t>
                  </w:r>
                  <w:r w:rsidRPr="005D3F99">
                    <w:rPr>
                      <w:rFonts w:hint="eastAsia"/>
                      <w:color w:val="000000"/>
                      <w:kern w:val="0"/>
                      <w:position w:val="-24"/>
                      <w:szCs w:val="18"/>
                    </w:rPr>
                    <w:t>）二级标准日均值限值</w:t>
                  </w:r>
                </w:p>
              </w:tc>
              <w:tc>
                <w:tcPr>
                  <w:tcW w:w="1725" w:type="dxa"/>
                  <w:tcBorders>
                    <w:top w:val="single" w:sz="6" w:space="0" w:color="auto"/>
                    <w:left w:val="single" w:sz="6"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150</w:t>
                  </w:r>
                </w:p>
              </w:tc>
              <w:tc>
                <w:tcPr>
                  <w:tcW w:w="1680" w:type="dxa"/>
                  <w:tcBorders>
                    <w:top w:val="single" w:sz="6" w:space="0" w:color="auto"/>
                    <w:left w:val="single" w:sz="6" w:space="0" w:color="auto"/>
                    <w:bottom w:val="single" w:sz="6"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80</w:t>
                  </w:r>
                </w:p>
              </w:tc>
              <w:tc>
                <w:tcPr>
                  <w:tcW w:w="1455" w:type="dxa"/>
                  <w:tcBorders>
                    <w:top w:val="single" w:sz="6" w:space="0" w:color="auto"/>
                    <w:left w:val="single" w:sz="6" w:space="0" w:color="auto"/>
                    <w:bottom w:val="single" w:sz="6" w:space="0" w:color="auto"/>
                    <w:right w:val="single" w:sz="4"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150</w:t>
                  </w:r>
                </w:p>
              </w:tc>
            </w:tr>
            <w:tr w:rsidR="005D3F99" w:rsidRPr="005D3F99" w:rsidTr="005D3F99">
              <w:trPr>
                <w:trHeight w:val="397"/>
                <w:jc w:val="center"/>
              </w:trPr>
              <w:tc>
                <w:tcPr>
                  <w:tcW w:w="2354" w:type="dxa"/>
                  <w:tcBorders>
                    <w:top w:val="single" w:sz="6" w:space="0" w:color="auto"/>
                    <w:left w:val="single" w:sz="12" w:space="0" w:color="auto"/>
                    <w:bottom w:val="single" w:sz="12"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rFonts w:hint="eastAsia"/>
                      <w:color w:val="000000"/>
                      <w:kern w:val="0"/>
                      <w:position w:val="-24"/>
                      <w:szCs w:val="18"/>
                    </w:rPr>
                    <w:t>超标率（％）</w:t>
                  </w:r>
                </w:p>
              </w:tc>
              <w:tc>
                <w:tcPr>
                  <w:tcW w:w="1725" w:type="dxa"/>
                  <w:tcBorders>
                    <w:top w:val="single" w:sz="6" w:space="0" w:color="auto"/>
                    <w:left w:val="single" w:sz="6" w:space="0" w:color="auto"/>
                    <w:bottom w:val="single" w:sz="12"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0</w:t>
                  </w:r>
                </w:p>
              </w:tc>
              <w:tc>
                <w:tcPr>
                  <w:tcW w:w="1680" w:type="dxa"/>
                  <w:tcBorders>
                    <w:top w:val="single" w:sz="6" w:space="0" w:color="auto"/>
                    <w:left w:val="single" w:sz="6" w:space="0" w:color="auto"/>
                    <w:bottom w:val="single" w:sz="12" w:space="0" w:color="auto"/>
                    <w:right w:val="single" w:sz="6"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0</w:t>
                  </w:r>
                </w:p>
              </w:tc>
              <w:tc>
                <w:tcPr>
                  <w:tcW w:w="1455" w:type="dxa"/>
                  <w:tcBorders>
                    <w:top w:val="single" w:sz="6" w:space="0" w:color="auto"/>
                    <w:left w:val="single" w:sz="6" w:space="0" w:color="auto"/>
                    <w:bottom w:val="single" w:sz="12" w:space="0" w:color="auto"/>
                    <w:right w:val="single" w:sz="4" w:space="0" w:color="auto"/>
                  </w:tcBorders>
                  <w:vAlign w:val="center"/>
                  <w:hideMark/>
                </w:tcPr>
                <w:p w:rsidR="005D3F99" w:rsidRPr="005D3F99" w:rsidRDefault="005D3F99" w:rsidP="005D3F99">
                  <w:pPr>
                    <w:tabs>
                      <w:tab w:val="left" w:pos="1021"/>
                    </w:tabs>
                    <w:snapToGrid w:val="0"/>
                    <w:jc w:val="center"/>
                    <w:rPr>
                      <w:color w:val="000000"/>
                      <w:kern w:val="0"/>
                      <w:position w:val="-24"/>
                      <w:szCs w:val="18"/>
                    </w:rPr>
                  </w:pPr>
                  <w:r w:rsidRPr="005D3F99">
                    <w:rPr>
                      <w:color w:val="000000"/>
                      <w:kern w:val="0"/>
                      <w:position w:val="-24"/>
                      <w:szCs w:val="18"/>
                    </w:rPr>
                    <w:t>0</w:t>
                  </w:r>
                </w:p>
              </w:tc>
            </w:tr>
          </w:tbl>
          <w:p w:rsidR="005D3F99" w:rsidRDefault="005D3F99">
            <w:pPr>
              <w:spacing w:line="360" w:lineRule="auto"/>
              <w:ind w:firstLine="480"/>
              <w:rPr>
                <w:rFonts w:ascii="宋体" w:hAnsi="宋体"/>
                <w:sz w:val="24"/>
              </w:rPr>
            </w:pPr>
            <w:r w:rsidRPr="005D3F99">
              <w:rPr>
                <w:rFonts w:hint="eastAsia"/>
                <w:sz w:val="24"/>
                <w:szCs w:val="24"/>
              </w:rPr>
              <w:lastRenderedPageBreak/>
              <w:t>由表</w:t>
            </w:r>
            <w:r w:rsidR="00812107">
              <w:rPr>
                <w:rFonts w:hint="eastAsia"/>
                <w:sz w:val="24"/>
                <w:szCs w:val="24"/>
              </w:rPr>
              <w:t>6</w:t>
            </w:r>
            <w:r w:rsidRPr="005D3F99">
              <w:rPr>
                <w:rFonts w:hint="eastAsia"/>
                <w:sz w:val="24"/>
                <w:szCs w:val="24"/>
              </w:rPr>
              <w:t>、</w:t>
            </w:r>
            <w:r w:rsidR="00812107">
              <w:rPr>
                <w:rFonts w:hint="eastAsia"/>
                <w:sz w:val="24"/>
                <w:szCs w:val="24"/>
              </w:rPr>
              <w:t>表</w:t>
            </w:r>
            <w:r w:rsidR="00812107">
              <w:rPr>
                <w:rFonts w:hint="eastAsia"/>
                <w:sz w:val="24"/>
                <w:szCs w:val="24"/>
              </w:rPr>
              <w:t>7</w:t>
            </w:r>
            <w:r w:rsidRPr="005D3F99">
              <w:rPr>
                <w:rFonts w:hint="eastAsia"/>
                <w:sz w:val="24"/>
                <w:szCs w:val="24"/>
              </w:rPr>
              <w:t>可知，项目建设地空气环境质量中监测因子</w:t>
            </w:r>
            <w:r w:rsidRPr="005D3F99">
              <w:rPr>
                <w:sz w:val="24"/>
                <w:szCs w:val="24"/>
              </w:rPr>
              <w:t>SO</w:t>
            </w:r>
            <w:r w:rsidRPr="005D3F99">
              <w:rPr>
                <w:sz w:val="24"/>
                <w:szCs w:val="24"/>
                <w:vertAlign w:val="subscript"/>
              </w:rPr>
              <w:t>2</w:t>
            </w:r>
            <w:r w:rsidRPr="005D3F99">
              <w:rPr>
                <w:rFonts w:hint="eastAsia"/>
                <w:sz w:val="24"/>
                <w:szCs w:val="24"/>
              </w:rPr>
              <w:t>、</w:t>
            </w:r>
            <w:r w:rsidRPr="005D3F99">
              <w:rPr>
                <w:sz w:val="24"/>
                <w:szCs w:val="24"/>
              </w:rPr>
              <w:t>NO</w:t>
            </w:r>
            <w:r w:rsidRPr="005D3F99">
              <w:rPr>
                <w:sz w:val="24"/>
                <w:szCs w:val="24"/>
                <w:vertAlign w:val="subscript"/>
              </w:rPr>
              <w:t>2</w:t>
            </w:r>
            <w:r w:rsidRPr="005D3F99">
              <w:rPr>
                <w:rFonts w:hint="eastAsia"/>
                <w:sz w:val="24"/>
                <w:szCs w:val="24"/>
              </w:rPr>
              <w:t>、</w:t>
            </w:r>
            <w:r w:rsidRPr="005D3F99">
              <w:rPr>
                <w:sz w:val="24"/>
                <w:szCs w:val="24"/>
              </w:rPr>
              <w:t>PM</w:t>
            </w:r>
            <w:r w:rsidRPr="005D3F99">
              <w:rPr>
                <w:sz w:val="24"/>
                <w:szCs w:val="24"/>
                <w:vertAlign w:val="subscript"/>
              </w:rPr>
              <w:t>10</w:t>
            </w:r>
            <w:r w:rsidRPr="005D3F99">
              <w:rPr>
                <w:rFonts w:hint="eastAsia"/>
                <w:sz w:val="24"/>
                <w:szCs w:val="24"/>
              </w:rPr>
              <w:t>日均值均未超标，符合《环境空气质量标准》</w:t>
            </w:r>
            <w:r w:rsidRPr="005D3F99">
              <w:rPr>
                <w:sz w:val="24"/>
                <w:szCs w:val="24"/>
              </w:rPr>
              <w:t>GB3095-2012</w:t>
            </w:r>
            <w:r w:rsidRPr="005D3F99">
              <w:rPr>
                <w:rFonts w:hint="eastAsia"/>
                <w:sz w:val="24"/>
                <w:szCs w:val="24"/>
              </w:rPr>
              <w:t>中的二级标准，区域空气质量状况良好。</w:t>
            </w:r>
          </w:p>
          <w:p w:rsidR="00064A5C" w:rsidRDefault="00064A5C" w:rsidP="000E4714">
            <w:pPr>
              <w:spacing w:after="100" w:afterAutospacing="1" w:line="440" w:lineRule="exact"/>
              <w:ind w:firstLineChars="196" w:firstLine="488"/>
              <w:rPr>
                <w:rFonts w:ascii="宋体" w:hAnsi="宋体" w:cs="宋体"/>
                <w:b/>
                <w:spacing w:val="4"/>
                <w:sz w:val="24"/>
              </w:rPr>
            </w:pPr>
            <w:r>
              <w:rPr>
                <w:rFonts w:ascii="宋体" w:hAnsi="宋体" w:cs="宋体" w:hint="eastAsia"/>
                <w:b/>
                <w:spacing w:val="4"/>
                <w:sz w:val="24"/>
              </w:rPr>
              <w:t>2.</w:t>
            </w:r>
            <w:r w:rsidR="00812107">
              <w:rPr>
                <w:rFonts w:ascii="宋体" w:hAnsi="宋体" w:cs="宋体" w:hint="eastAsia"/>
                <w:b/>
                <w:spacing w:val="4"/>
                <w:sz w:val="24"/>
              </w:rPr>
              <w:t>地表水环境质量现状</w:t>
            </w:r>
          </w:p>
          <w:p w:rsidR="00064A5C" w:rsidRPr="00812107" w:rsidRDefault="00812107">
            <w:pPr>
              <w:spacing w:line="360" w:lineRule="auto"/>
              <w:ind w:firstLine="480"/>
              <w:rPr>
                <w:sz w:val="24"/>
                <w:szCs w:val="24"/>
              </w:rPr>
            </w:pPr>
            <w:r>
              <w:rPr>
                <w:rFonts w:hint="eastAsia"/>
                <w:sz w:val="24"/>
                <w:szCs w:val="24"/>
              </w:rPr>
              <w:t>项目地周围</w:t>
            </w:r>
            <w:r>
              <w:rPr>
                <w:sz w:val="24"/>
                <w:szCs w:val="24"/>
              </w:rPr>
              <w:t>1km</w:t>
            </w:r>
            <w:r>
              <w:rPr>
                <w:rFonts w:hint="eastAsia"/>
                <w:sz w:val="24"/>
                <w:szCs w:val="24"/>
              </w:rPr>
              <w:t>范围内无大型地表水源（江河、湖泊等）。项目生产过程无</w:t>
            </w:r>
            <w:r>
              <w:rPr>
                <w:rFonts w:hint="eastAsia"/>
                <w:sz w:val="24"/>
                <w:szCs w:val="24"/>
              </w:rPr>
              <w:t>生产</w:t>
            </w:r>
            <w:r>
              <w:rPr>
                <w:rFonts w:hint="eastAsia"/>
                <w:sz w:val="24"/>
                <w:szCs w:val="24"/>
              </w:rPr>
              <w:t>废水排放，</w:t>
            </w:r>
            <w:r w:rsidRPr="00812107">
              <w:rPr>
                <w:rFonts w:hint="eastAsia"/>
                <w:sz w:val="24"/>
                <w:szCs w:val="24"/>
              </w:rPr>
              <w:t>生活污水经隔油池、化粪池处理后用作农肥，</w:t>
            </w:r>
            <w:proofErr w:type="gramStart"/>
            <w:r w:rsidRPr="00812107">
              <w:rPr>
                <w:rFonts w:hint="eastAsia"/>
                <w:sz w:val="24"/>
                <w:szCs w:val="24"/>
              </w:rPr>
              <w:t>项目洗砂废水</w:t>
            </w:r>
            <w:proofErr w:type="gramEnd"/>
            <w:r w:rsidRPr="00812107">
              <w:rPr>
                <w:rFonts w:hint="eastAsia"/>
                <w:sz w:val="24"/>
                <w:szCs w:val="24"/>
              </w:rPr>
              <w:t>经环保细砂回收一体机处理后，细砂即为成品，泥巴和水进入污泥脱水压滤筛，压滤后的干泥巴外售，清水汇入循环水池回用与生产不外排；初期雨水经过分布与厂区的雨水收集沟排入沉淀池，经沉淀后回用与生产及厂区降尘；地面冲洗废水通过雨水收集沟汇入沉淀池，沉淀后回用与生产及厂区降尘</w:t>
            </w:r>
            <w:r>
              <w:rPr>
                <w:rFonts w:hint="eastAsia"/>
                <w:sz w:val="24"/>
                <w:szCs w:val="24"/>
              </w:rPr>
              <w:t>，故本次环评不做地表水现状监测。</w:t>
            </w:r>
          </w:p>
          <w:p w:rsidR="00064A5C" w:rsidRDefault="00064A5C" w:rsidP="000E4714">
            <w:pPr>
              <w:spacing w:after="100" w:afterAutospacing="1" w:line="440" w:lineRule="exact"/>
              <w:ind w:firstLineChars="196" w:firstLine="488"/>
              <w:rPr>
                <w:rFonts w:ascii="宋体" w:hAnsi="宋体"/>
                <w:b/>
                <w:spacing w:val="4"/>
                <w:sz w:val="24"/>
              </w:rPr>
            </w:pPr>
            <w:r>
              <w:rPr>
                <w:rFonts w:ascii="宋体" w:hAnsi="宋体" w:hint="eastAsia"/>
                <w:b/>
                <w:spacing w:val="4"/>
                <w:sz w:val="24"/>
              </w:rPr>
              <w:t>3.声</w:t>
            </w:r>
            <w:r w:rsidRPr="000E4714">
              <w:rPr>
                <w:rFonts w:eastAsia="黑体" w:hint="eastAsia"/>
                <w:b/>
                <w:bCs/>
                <w:sz w:val="24"/>
                <w:szCs w:val="24"/>
              </w:rPr>
              <w:t>环境质量</w:t>
            </w:r>
            <w:r>
              <w:rPr>
                <w:rFonts w:ascii="宋体" w:hAnsi="宋体" w:hint="eastAsia"/>
                <w:b/>
                <w:spacing w:val="4"/>
                <w:sz w:val="24"/>
              </w:rPr>
              <w:t>现状</w:t>
            </w:r>
          </w:p>
          <w:p w:rsidR="005D3F99" w:rsidRPr="005D3F99" w:rsidRDefault="00064A5C" w:rsidP="00673F4F">
            <w:pPr>
              <w:spacing w:line="360" w:lineRule="auto"/>
              <w:ind w:firstLine="480"/>
              <w:rPr>
                <w:snapToGrid w:val="0"/>
                <w:kern w:val="0"/>
                <w:sz w:val="24"/>
                <w:szCs w:val="24"/>
              </w:rPr>
            </w:pPr>
            <w:r w:rsidRPr="00673F4F">
              <w:rPr>
                <w:rFonts w:hint="eastAsia"/>
                <w:sz w:val="24"/>
                <w:szCs w:val="24"/>
              </w:rPr>
              <w:t>本项目属乡村区域，根据《声环境质量标准》（</w:t>
            </w:r>
            <w:r w:rsidRPr="00673F4F">
              <w:rPr>
                <w:rFonts w:hint="eastAsia"/>
                <w:sz w:val="24"/>
                <w:szCs w:val="24"/>
              </w:rPr>
              <w:t>GB3096-2008</w:t>
            </w:r>
            <w:r w:rsidRPr="00673F4F">
              <w:rPr>
                <w:rFonts w:hint="eastAsia"/>
                <w:sz w:val="24"/>
                <w:szCs w:val="24"/>
              </w:rPr>
              <w:t>），</w:t>
            </w:r>
            <w:r w:rsidRPr="00673F4F">
              <w:rPr>
                <w:sz w:val="24"/>
                <w:szCs w:val="24"/>
              </w:rPr>
              <w:t>本</w:t>
            </w:r>
            <w:proofErr w:type="gramStart"/>
            <w:r w:rsidRPr="00673F4F">
              <w:rPr>
                <w:sz w:val="24"/>
                <w:szCs w:val="24"/>
              </w:rPr>
              <w:t>项目</w:t>
            </w:r>
            <w:r w:rsidRPr="00673F4F">
              <w:rPr>
                <w:rFonts w:hint="eastAsia"/>
                <w:sz w:val="24"/>
                <w:szCs w:val="24"/>
              </w:rPr>
              <w:t>声</w:t>
            </w:r>
            <w:proofErr w:type="gramEnd"/>
            <w:r w:rsidRPr="00673F4F">
              <w:rPr>
                <w:sz w:val="24"/>
                <w:szCs w:val="24"/>
              </w:rPr>
              <w:t>环境</w:t>
            </w:r>
            <w:r w:rsidRPr="00673F4F">
              <w:rPr>
                <w:rFonts w:hint="eastAsia"/>
                <w:sz w:val="24"/>
                <w:szCs w:val="24"/>
              </w:rPr>
              <w:t>功能</w:t>
            </w:r>
            <w:r w:rsidRPr="00673F4F">
              <w:rPr>
                <w:sz w:val="24"/>
                <w:szCs w:val="24"/>
              </w:rPr>
              <w:t>区</w:t>
            </w:r>
            <w:r w:rsidRPr="00673F4F">
              <w:rPr>
                <w:rFonts w:hint="eastAsia"/>
                <w:sz w:val="24"/>
                <w:szCs w:val="24"/>
              </w:rPr>
              <w:t>为</w:t>
            </w:r>
            <w:r w:rsidRPr="00673F4F">
              <w:rPr>
                <w:rFonts w:hint="eastAsia"/>
                <w:sz w:val="24"/>
                <w:szCs w:val="24"/>
              </w:rPr>
              <w:t>1</w:t>
            </w:r>
            <w:r w:rsidRPr="00673F4F">
              <w:rPr>
                <w:rFonts w:hint="eastAsia"/>
                <w:sz w:val="24"/>
                <w:szCs w:val="24"/>
              </w:rPr>
              <w:t>类标准适用区，声环境</w:t>
            </w:r>
            <w:r w:rsidRPr="00673F4F">
              <w:rPr>
                <w:sz w:val="24"/>
                <w:szCs w:val="24"/>
              </w:rPr>
              <w:t>质量执行</w:t>
            </w:r>
            <w:r w:rsidRPr="00673F4F">
              <w:rPr>
                <w:rFonts w:hint="eastAsia"/>
                <w:sz w:val="24"/>
                <w:szCs w:val="24"/>
              </w:rPr>
              <w:t>昼间</w:t>
            </w:r>
            <w:r w:rsidRPr="00673F4F">
              <w:rPr>
                <w:rFonts w:hint="eastAsia"/>
                <w:sz w:val="24"/>
                <w:szCs w:val="24"/>
              </w:rPr>
              <w:t>55dB(A)</w:t>
            </w:r>
            <w:r w:rsidRPr="00673F4F">
              <w:rPr>
                <w:rFonts w:hint="eastAsia"/>
                <w:sz w:val="24"/>
                <w:szCs w:val="24"/>
              </w:rPr>
              <w:t>，夜间</w:t>
            </w:r>
            <w:r w:rsidRPr="00673F4F">
              <w:rPr>
                <w:rFonts w:hint="eastAsia"/>
                <w:sz w:val="24"/>
                <w:szCs w:val="24"/>
              </w:rPr>
              <w:t>45dB(A)</w:t>
            </w:r>
            <w:r w:rsidRPr="00673F4F">
              <w:rPr>
                <w:rFonts w:hint="eastAsia"/>
                <w:sz w:val="24"/>
                <w:szCs w:val="24"/>
              </w:rPr>
              <w:t>。</w:t>
            </w:r>
            <w:r w:rsidR="005D3F99" w:rsidRPr="005D3F99">
              <w:rPr>
                <w:sz w:val="24"/>
                <w:szCs w:val="24"/>
              </w:rPr>
              <w:t>2018</w:t>
            </w:r>
            <w:r w:rsidR="005D3F99" w:rsidRPr="005D3F99">
              <w:rPr>
                <w:rFonts w:hAnsi="宋体"/>
                <w:sz w:val="24"/>
                <w:szCs w:val="24"/>
              </w:rPr>
              <w:t>年</w:t>
            </w:r>
            <w:r w:rsidR="005D3F99" w:rsidRPr="005D3F99">
              <w:rPr>
                <w:snapToGrid w:val="0"/>
                <w:kern w:val="0"/>
                <w:sz w:val="24"/>
                <w:szCs w:val="24"/>
              </w:rPr>
              <w:t>5</w:t>
            </w:r>
            <w:r w:rsidR="005D3F99" w:rsidRPr="005D3F99">
              <w:rPr>
                <w:rFonts w:hAnsi="宋体"/>
                <w:snapToGrid w:val="0"/>
                <w:kern w:val="0"/>
                <w:sz w:val="24"/>
                <w:szCs w:val="24"/>
              </w:rPr>
              <w:t>月</w:t>
            </w:r>
            <w:r w:rsidR="005D3F99" w:rsidRPr="005D3F99">
              <w:rPr>
                <w:snapToGrid w:val="0"/>
                <w:kern w:val="0"/>
                <w:sz w:val="24"/>
                <w:szCs w:val="24"/>
              </w:rPr>
              <w:t>8~9</w:t>
            </w:r>
            <w:r w:rsidR="005D3F99" w:rsidRPr="005D3F99">
              <w:rPr>
                <w:rFonts w:hAnsi="宋体"/>
                <w:snapToGrid w:val="0"/>
                <w:kern w:val="0"/>
                <w:sz w:val="24"/>
                <w:szCs w:val="24"/>
              </w:rPr>
              <w:t>日对本项目</w:t>
            </w:r>
            <w:r w:rsidR="005D3F99" w:rsidRPr="005D3F99">
              <w:rPr>
                <w:rFonts w:hAnsi="宋体" w:hint="eastAsia"/>
                <w:snapToGrid w:val="0"/>
                <w:kern w:val="0"/>
                <w:sz w:val="24"/>
                <w:szCs w:val="24"/>
              </w:rPr>
              <w:t>所在地</w:t>
            </w:r>
            <w:r w:rsidR="005D3F99" w:rsidRPr="005D3F99">
              <w:rPr>
                <w:rFonts w:hAnsi="宋体"/>
                <w:snapToGrid w:val="0"/>
                <w:kern w:val="0"/>
                <w:sz w:val="24"/>
                <w:szCs w:val="24"/>
              </w:rPr>
              <w:t>声环境进行现场监测</w:t>
            </w:r>
            <w:r w:rsidR="00673F4F">
              <w:rPr>
                <w:rFonts w:hAnsi="宋体" w:hint="eastAsia"/>
                <w:snapToGrid w:val="0"/>
                <w:kern w:val="0"/>
                <w:sz w:val="24"/>
                <w:szCs w:val="24"/>
              </w:rPr>
              <w:t>结果如下</w:t>
            </w:r>
            <w:r w:rsidR="005D3F99" w:rsidRPr="005D3F99">
              <w:rPr>
                <w:rFonts w:hAnsi="宋体"/>
                <w:snapToGrid w:val="0"/>
                <w:kern w:val="0"/>
                <w:sz w:val="24"/>
                <w:szCs w:val="24"/>
              </w:rPr>
              <w:t>。</w:t>
            </w:r>
          </w:p>
          <w:p w:rsidR="005D3F99" w:rsidRPr="005D3F99" w:rsidRDefault="005D3F99" w:rsidP="005D3F99">
            <w:pPr>
              <w:adjustRightInd w:val="0"/>
              <w:snapToGrid w:val="0"/>
              <w:spacing w:line="360" w:lineRule="auto"/>
              <w:ind w:firstLineChars="200" w:firstLine="480"/>
              <w:rPr>
                <w:rFonts w:ascii="Calibri" w:hAnsi="Calibri"/>
                <w:sz w:val="24"/>
                <w:szCs w:val="24"/>
              </w:rPr>
            </w:pPr>
            <w:r w:rsidRPr="005D3F99">
              <w:rPr>
                <w:rFonts w:ascii="宋体" w:hAnsi="宋体"/>
                <w:snapToGrid w:val="0"/>
                <w:kern w:val="0"/>
                <w:sz w:val="24"/>
                <w:szCs w:val="24"/>
              </w:rPr>
              <w:t>①</w:t>
            </w:r>
            <w:r w:rsidRPr="005D3F99">
              <w:rPr>
                <w:rFonts w:hAnsi="宋体"/>
                <w:snapToGrid w:val="0"/>
                <w:kern w:val="0"/>
                <w:sz w:val="24"/>
                <w:szCs w:val="24"/>
              </w:rPr>
              <w:t>监测布点：</w:t>
            </w:r>
            <w:r w:rsidRPr="005D3F99">
              <w:rPr>
                <w:rFonts w:ascii="Calibri" w:hAnsi="Calibri" w:hint="eastAsia"/>
                <w:sz w:val="24"/>
                <w:szCs w:val="24"/>
              </w:rPr>
              <w:t>项目</w:t>
            </w:r>
            <w:r w:rsidR="00910FEB" w:rsidRPr="005D3F99">
              <w:rPr>
                <w:rFonts w:ascii="Calibri" w:hAnsi="Calibri" w:hint="eastAsia"/>
                <w:sz w:val="24"/>
                <w:szCs w:val="24"/>
              </w:rPr>
              <w:t>东</w:t>
            </w:r>
            <w:r w:rsidRPr="005D3F99">
              <w:rPr>
                <w:rFonts w:ascii="Calibri" w:hAnsi="Calibri" w:hint="eastAsia"/>
                <w:sz w:val="24"/>
                <w:szCs w:val="24"/>
              </w:rPr>
              <w:t>厂界（</w:t>
            </w:r>
            <w:r w:rsidRPr="005D3F99">
              <w:rPr>
                <w:rFonts w:ascii="Calibri" w:hAnsi="Calibri" w:hint="eastAsia"/>
                <w:sz w:val="24"/>
                <w:szCs w:val="24"/>
              </w:rPr>
              <w:t>N1</w:t>
            </w:r>
            <w:r w:rsidRPr="005D3F99">
              <w:rPr>
                <w:rFonts w:ascii="Calibri" w:hAnsi="Calibri" w:hint="eastAsia"/>
                <w:sz w:val="24"/>
                <w:szCs w:val="24"/>
              </w:rPr>
              <w:t>）、南厂界（</w:t>
            </w:r>
            <w:r w:rsidRPr="005D3F99">
              <w:rPr>
                <w:rFonts w:ascii="Calibri" w:hAnsi="Calibri" w:hint="eastAsia"/>
                <w:sz w:val="24"/>
                <w:szCs w:val="24"/>
              </w:rPr>
              <w:t>N</w:t>
            </w:r>
            <w:r w:rsidR="00910FEB">
              <w:rPr>
                <w:rFonts w:ascii="Calibri" w:hAnsi="Calibri" w:hint="eastAsia"/>
                <w:sz w:val="24"/>
                <w:szCs w:val="24"/>
              </w:rPr>
              <w:t>2</w:t>
            </w:r>
            <w:r w:rsidRPr="005D3F99">
              <w:rPr>
                <w:rFonts w:ascii="Calibri" w:hAnsi="Calibri" w:hint="eastAsia"/>
                <w:sz w:val="24"/>
                <w:szCs w:val="24"/>
              </w:rPr>
              <w:t>）、西厂界（</w:t>
            </w:r>
            <w:r w:rsidRPr="005D3F99">
              <w:rPr>
                <w:rFonts w:ascii="Calibri" w:hAnsi="Calibri" w:hint="eastAsia"/>
                <w:sz w:val="24"/>
                <w:szCs w:val="24"/>
              </w:rPr>
              <w:t>N</w:t>
            </w:r>
            <w:r w:rsidR="00910FEB">
              <w:rPr>
                <w:rFonts w:ascii="Calibri" w:hAnsi="Calibri" w:hint="eastAsia"/>
                <w:sz w:val="24"/>
                <w:szCs w:val="24"/>
              </w:rPr>
              <w:t>3</w:t>
            </w:r>
            <w:r w:rsidRPr="005D3F99">
              <w:rPr>
                <w:rFonts w:ascii="Calibri" w:hAnsi="Calibri" w:hint="eastAsia"/>
                <w:sz w:val="24"/>
                <w:szCs w:val="24"/>
              </w:rPr>
              <w:t>）</w:t>
            </w:r>
            <w:r w:rsidR="00910FEB" w:rsidRPr="005D3F99">
              <w:rPr>
                <w:rFonts w:ascii="Calibri" w:hAnsi="Calibri" w:hint="eastAsia"/>
                <w:sz w:val="24"/>
                <w:szCs w:val="24"/>
              </w:rPr>
              <w:t>、北厂界（</w:t>
            </w:r>
            <w:r w:rsidR="00910FEB" w:rsidRPr="005D3F99">
              <w:rPr>
                <w:rFonts w:ascii="Calibri" w:hAnsi="Calibri" w:hint="eastAsia"/>
                <w:sz w:val="24"/>
                <w:szCs w:val="24"/>
              </w:rPr>
              <w:t>N</w:t>
            </w:r>
            <w:r w:rsidR="00910FEB">
              <w:rPr>
                <w:rFonts w:ascii="Calibri" w:hAnsi="Calibri" w:hint="eastAsia"/>
                <w:sz w:val="24"/>
                <w:szCs w:val="24"/>
              </w:rPr>
              <w:t>4</w:t>
            </w:r>
            <w:r w:rsidR="00910FEB" w:rsidRPr="005D3F99">
              <w:rPr>
                <w:rFonts w:ascii="Calibri" w:hAnsi="Calibri" w:hint="eastAsia"/>
                <w:sz w:val="24"/>
                <w:szCs w:val="24"/>
              </w:rPr>
              <w:t>）</w:t>
            </w:r>
          </w:p>
          <w:p w:rsidR="005D3F99" w:rsidRPr="005D3F99" w:rsidRDefault="005D3F99" w:rsidP="005D3F99">
            <w:pPr>
              <w:adjustRightInd w:val="0"/>
              <w:snapToGrid w:val="0"/>
              <w:spacing w:line="360" w:lineRule="auto"/>
              <w:ind w:firstLineChars="200" w:firstLine="480"/>
              <w:rPr>
                <w:snapToGrid w:val="0"/>
                <w:kern w:val="0"/>
                <w:sz w:val="24"/>
                <w:szCs w:val="24"/>
              </w:rPr>
            </w:pPr>
            <w:r w:rsidRPr="005D3F99">
              <w:rPr>
                <w:rFonts w:ascii="宋体" w:hAnsi="宋体"/>
                <w:snapToGrid w:val="0"/>
                <w:kern w:val="0"/>
                <w:sz w:val="24"/>
                <w:szCs w:val="24"/>
              </w:rPr>
              <w:t>②</w:t>
            </w:r>
            <w:r w:rsidRPr="005D3F99">
              <w:rPr>
                <w:rFonts w:hAnsi="宋体"/>
                <w:snapToGrid w:val="0"/>
                <w:kern w:val="0"/>
                <w:sz w:val="24"/>
                <w:szCs w:val="24"/>
              </w:rPr>
              <w:t>监测因子：</w:t>
            </w:r>
            <w:r w:rsidRPr="005D3F99">
              <w:rPr>
                <w:snapToGrid w:val="0"/>
                <w:kern w:val="0"/>
                <w:sz w:val="24"/>
                <w:szCs w:val="24"/>
              </w:rPr>
              <w:t>Leq</w:t>
            </w:r>
            <w:r w:rsidRPr="005D3F99">
              <w:rPr>
                <w:rFonts w:hAnsi="宋体"/>
                <w:snapToGrid w:val="0"/>
                <w:kern w:val="0"/>
                <w:sz w:val="24"/>
                <w:szCs w:val="24"/>
              </w:rPr>
              <w:t>（</w:t>
            </w:r>
            <w:r w:rsidRPr="005D3F99">
              <w:rPr>
                <w:snapToGrid w:val="0"/>
                <w:kern w:val="0"/>
                <w:sz w:val="24"/>
                <w:szCs w:val="24"/>
              </w:rPr>
              <w:t>A</w:t>
            </w:r>
            <w:r w:rsidRPr="005D3F99">
              <w:rPr>
                <w:rFonts w:hAnsi="宋体"/>
                <w:snapToGrid w:val="0"/>
                <w:kern w:val="0"/>
                <w:sz w:val="24"/>
                <w:szCs w:val="24"/>
              </w:rPr>
              <w:t>）</w:t>
            </w:r>
          </w:p>
          <w:p w:rsidR="005D3F99" w:rsidRPr="005D3F99" w:rsidRDefault="005D3F99" w:rsidP="005D3F99">
            <w:pPr>
              <w:adjustRightInd w:val="0"/>
              <w:snapToGrid w:val="0"/>
              <w:spacing w:line="360" w:lineRule="auto"/>
              <w:ind w:firstLineChars="200" w:firstLine="480"/>
              <w:rPr>
                <w:sz w:val="24"/>
                <w:szCs w:val="24"/>
              </w:rPr>
            </w:pPr>
            <w:r w:rsidRPr="005D3F99">
              <w:rPr>
                <w:rFonts w:ascii="宋体" w:hAnsi="宋体"/>
                <w:sz w:val="24"/>
                <w:szCs w:val="24"/>
              </w:rPr>
              <w:t>③</w:t>
            </w:r>
            <w:r w:rsidRPr="005D3F99">
              <w:rPr>
                <w:rFonts w:hAnsi="宋体"/>
                <w:sz w:val="24"/>
                <w:szCs w:val="24"/>
              </w:rPr>
              <w:t>监测频次：连续监测</w:t>
            </w:r>
            <w:r w:rsidRPr="005D3F99">
              <w:rPr>
                <w:sz w:val="24"/>
                <w:szCs w:val="24"/>
              </w:rPr>
              <w:t>2</w:t>
            </w:r>
            <w:r w:rsidRPr="005D3F99">
              <w:rPr>
                <w:rFonts w:hAnsi="宋体"/>
                <w:sz w:val="24"/>
                <w:szCs w:val="24"/>
              </w:rPr>
              <w:t>天，昼夜各一次。</w:t>
            </w:r>
          </w:p>
          <w:p w:rsidR="005D3F99" w:rsidRPr="005D3F99" w:rsidRDefault="005D3F99" w:rsidP="005D3F99">
            <w:pPr>
              <w:adjustRightInd w:val="0"/>
              <w:snapToGrid w:val="0"/>
              <w:spacing w:line="360" w:lineRule="auto"/>
              <w:ind w:firstLineChars="200" w:firstLine="480"/>
              <w:rPr>
                <w:rFonts w:hAnsi="宋体"/>
                <w:sz w:val="24"/>
                <w:szCs w:val="24"/>
              </w:rPr>
            </w:pPr>
            <w:r w:rsidRPr="005D3F99">
              <w:rPr>
                <w:rFonts w:ascii="宋体" w:hAnsi="宋体"/>
                <w:sz w:val="24"/>
                <w:szCs w:val="24"/>
              </w:rPr>
              <w:t>④</w:t>
            </w:r>
            <w:r w:rsidRPr="005D3F99">
              <w:rPr>
                <w:rFonts w:hAnsi="宋体"/>
                <w:sz w:val="24"/>
                <w:szCs w:val="24"/>
              </w:rPr>
              <w:t>评价标准：</w:t>
            </w:r>
            <w:r w:rsidRPr="005D3F99">
              <w:rPr>
                <w:rFonts w:hAnsi="宋体" w:hint="eastAsia"/>
                <w:sz w:val="24"/>
                <w:szCs w:val="24"/>
              </w:rPr>
              <w:t>执行《声环境质量标准》（</w:t>
            </w:r>
            <w:r w:rsidRPr="005D3F99">
              <w:rPr>
                <w:rFonts w:hAnsi="宋体"/>
                <w:sz w:val="24"/>
                <w:szCs w:val="24"/>
              </w:rPr>
              <w:t>GB3096-2008</w:t>
            </w:r>
            <w:r w:rsidRPr="005D3F99">
              <w:rPr>
                <w:rFonts w:hAnsi="宋体" w:hint="eastAsia"/>
                <w:sz w:val="24"/>
                <w:szCs w:val="24"/>
              </w:rPr>
              <w:t>）</w:t>
            </w:r>
            <w:r w:rsidRPr="005D3F99">
              <w:rPr>
                <w:rFonts w:hAnsi="宋体"/>
                <w:sz w:val="24"/>
                <w:szCs w:val="24"/>
              </w:rPr>
              <w:t>1</w:t>
            </w:r>
            <w:r w:rsidRPr="005D3F99">
              <w:rPr>
                <w:rFonts w:hAnsi="宋体" w:hint="eastAsia"/>
                <w:sz w:val="24"/>
                <w:szCs w:val="24"/>
              </w:rPr>
              <w:t>类标准。</w:t>
            </w:r>
          </w:p>
          <w:p w:rsidR="005D3F99" w:rsidRDefault="005D3F99" w:rsidP="005D3F99">
            <w:pPr>
              <w:adjustRightInd w:val="0"/>
              <w:snapToGrid w:val="0"/>
              <w:spacing w:line="360" w:lineRule="auto"/>
              <w:ind w:firstLineChars="200" w:firstLine="480"/>
              <w:rPr>
                <w:rFonts w:hAnsi="宋体" w:hint="eastAsia"/>
                <w:sz w:val="24"/>
                <w:szCs w:val="24"/>
              </w:rPr>
            </w:pPr>
            <w:r w:rsidRPr="005D3F99">
              <w:rPr>
                <w:rFonts w:hAnsi="宋体"/>
                <w:sz w:val="24"/>
                <w:szCs w:val="24"/>
              </w:rPr>
              <w:t>监测结果及评价标准见表</w:t>
            </w:r>
            <w:r w:rsidR="00673F4F">
              <w:rPr>
                <w:rFonts w:hint="eastAsia"/>
                <w:sz w:val="24"/>
                <w:szCs w:val="24"/>
              </w:rPr>
              <w:t>8</w:t>
            </w:r>
            <w:r w:rsidRPr="005D3F99">
              <w:rPr>
                <w:rFonts w:hAnsi="宋体"/>
                <w:sz w:val="24"/>
                <w:szCs w:val="24"/>
              </w:rPr>
              <w:t>。</w:t>
            </w:r>
          </w:p>
          <w:p w:rsidR="00673F4F" w:rsidRPr="00673F4F" w:rsidRDefault="00673F4F" w:rsidP="00673F4F">
            <w:pPr>
              <w:snapToGrid w:val="0"/>
              <w:jc w:val="center"/>
              <w:textAlignment w:val="baseline"/>
              <w:rPr>
                <w:b/>
                <w:sz w:val="24"/>
                <w:szCs w:val="24"/>
              </w:rPr>
            </w:pPr>
            <w:r w:rsidRPr="00673F4F">
              <w:rPr>
                <w:rFonts w:hint="eastAsia"/>
                <w:b/>
                <w:sz w:val="24"/>
                <w:szCs w:val="24"/>
              </w:rPr>
              <w:t>表</w:t>
            </w:r>
            <w:r w:rsidRPr="00673F4F">
              <w:rPr>
                <w:rFonts w:hint="eastAsia"/>
                <w:b/>
                <w:sz w:val="24"/>
                <w:szCs w:val="24"/>
              </w:rPr>
              <w:t>8</w:t>
            </w:r>
            <w:r w:rsidRPr="00673F4F">
              <w:rPr>
                <w:b/>
                <w:sz w:val="24"/>
                <w:szCs w:val="24"/>
              </w:rPr>
              <w:t xml:space="preserve">    </w:t>
            </w:r>
            <w:r w:rsidRPr="00673F4F">
              <w:rPr>
                <w:rFonts w:hint="eastAsia"/>
                <w:b/>
                <w:sz w:val="24"/>
                <w:szCs w:val="24"/>
              </w:rPr>
              <w:t>环境噪声现状监测值</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2"/>
              <w:gridCol w:w="1261"/>
              <w:gridCol w:w="1371"/>
              <w:gridCol w:w="1127"/>
              <w:gridCol w:w="1055"/>
              <w:gridCol w:w="785"/>
              <w:gridCol w:w="714"/>
              <w:gridCol w:w="871"/>
              <w:gridCol w:w="850"/>
            </w:tblGrid>
            <w:tr w:rsidR="00673F4F" w:rsidTr="00673F4F">
              <w:trPr>
                <w:trHeight w:val="20"/>
                <w:jc w:val="center"/>
              </w:trPr>
              <w:tc>
                <w:tcPr>
                  <w:tcW w:w="453" w:type="pct"/>
                  <w:vMerge w:val="restart"/>
                  <w:tcBorders>
                    <w:top w:val="single" w:sz="12" w:space="0" w:color="auto"/>
                    <w:left w:val="single" w:sz="12" w:space="0" w:color="auto"/>
                    <w:bottom w:val="single" w:sz="6" w:space="0" w:color="auto"/>
                    <w:right w:val="single" w:sz="6" w:space="0" w:color="auto"/>
                  </w:tcBorders>
                  <w:vAlign w:val="center"/>
                  <w:hideMark/>
                </w:tcPr>
                <w:p w:rsidR="00673F4F" w:rsidRDefault="00673F4F">
                  <w:pPr>
                    <w:jc w:val="center"/>
                    <w:rPr>
                      <w:b/>
                      <w:bCs/>
                    </w:rPr>
                  </w:pPr>
                  <w:r>
                    <w:rPr>
                      <w:rFonts w:hint="eastAsia"/>
                      <w:b/>
                      <w:bCs/>
                    </w:rPr>
                    <w:t>监测点位</w:t>
                  </w:r>
                </w:p>
              </w:tc>
              <w:tc>
                <w:tcPr>
                  <w:tcW w:w="713" w:type="pct"/>
                  <w:vMerge w:val="restart"/>
                  <w:tcBorders>
                    <w:top w:val="single" w:sz="12" w:space="0" w:color="auto"/>
                    <w:left w:val="single" w:sz="6" w:space="0" w:color="auto"/>
                    <w:bottom w:val="single" w:sz="6" w:space="0" w:color="auto"/>
                    <w:right w:val="single" w:sz="6" w:space="0" w:color="auto"/>
                  </w:tcBorders>
                  <w:vAlign w:val="center"/>
                  <w:hideMark/>
                </w:tcPr>
                <w:p w:rsidR="00673F4F" w:rsidRDefault="00673F4F">
                  <w:pPr>
                    <w:jc w:val="center"/>
                    <w:rPr>
                      <w:b/>
                      <w:bCs/>
                    </w:rPr>
                  </w:pPr>
                  <w:r>
                    <w:rPr>
                      <w:rFonts w:hint="eastAsia"/>
                      <w:b/>
                      <w:bCs/>
                    </w:rPr>
                    <w:t>监测日期</w:t>
                  </w:r>
                </w:p>
              </w:tc>
              <w:tc>
                <w:tcPr>
                  <w:tcW w:w="775" w:type="pct"/>
                  <w:vMerge w:val="restart"/>
                  <w:tcBorders>
                    <w:top w:val="single" w:sz="12" w:space="0" w:color="auto"/>
                    <w:left w:val="single" w:sz="6" w:space="0" w:color="auto"/>
                    <w:bottom w:val="single" w:sz="6" w:space="0" w:color="auto"/>
                    <w:right w:val="single" w:sz="6" w:space="0" w:color="auto"/>
                  </w:tcBorders>
                  <w:vAlign w:val="center"/>
                  <w:hideMark/>
                </w:tcPr>
                <w:p w:rsidR="00673F4F" w:rsidRDefault="00673F4F">
                  <w:pPr>
                    <w:jc w:val="center"/>
                    <w:rPr>
                      <w:b/>
                      <w:bCs/>
                    </w:rPr>
                  </w:pPr>
                  <w:r>
                    <w:rPr>
                      <w:rFonts w:hint="eastAsia"/>
                      <w:b/>
                      <w:bCs/>
                    </w:rPr>
                    <w:t>监测点位</w:t>
                  </w:r>
                </w:p>
              </w:tc>
              <w:tc>
                <w:tcPr>
                  <w:tcW w:w="1235" w:type="pct"/>
                  <w:gridSpan w:val="2"/>
                  <w:tcBorders>
                    <w:top w:val="single" w:sz="12" w:space="0" w:color="auto"/>
                    <w:left w:val="single" w:sz="6" w:space="0" w:color="auto"/>
                    <w:bottom w:val="single" w:sz="6" w:space="0" w:color="auto"/>
                    <w:right w:val="single" w:sz="6" w:space="0" w:color="auto"/>
                  </w:tcBorders>
                  <w:vAlign w:val="center"/>
                  <w:hideMark/>
                </w:tcPr>
                <w:p w:rsidR="00673F4F" w:rsidRDefault="00673F4F">
                  <w:pPr>
                    <w:jc w:val="center"/>
                    <w:rPr>
                      <w:b/>
                      <w:bCs/>
                    </w:rPr>
                  </w:pPr>
                  <w:r>
                    <w:rPr>
                      <w:rFonts w:hint="eastAsia"/>
                      <w:b/>
                      <w:bCs/>
                    </w:rPr>
                    <w:t>监测值（</w:t>
                  </w:r>
                  <w:r>
                    <w:rPr>
                      <w:b/>
                      <w:bCs/>
                    </w:rPr>
                    <w:t>dB</w:t>
                  </w:r>
                  <w:r>
                    <w:rPr>
                      <w:rFonts w:hint="eastAsia"/>
                      <w:b/>
                      <w:bCs/>
                    </w:rPr>
                    <w:t>（</w:t>
                  </w:r>
                  <w:r>
                    <w:rPr>
                      <w:b/>
                      <w:bCs/>
                    </w:rPr>
                    <w:t>A</w:t>
                  </w:r>
                  <w:r>
                    <w:rPr>
                      <w:rFonts w:hint="eastAsia"/>
                      <w:b/>
                      <w:bCs/>
                    </w:rPr>
                    <w:t>））</w:t>
                  </w:r>
                </w:p>
              </w:tc>
              <w:tc>
                <w:tcPr>
                  <w:tcW w:w="848" w:type="pct"/>
                  <w:gridSpan w:val="2"/>
                  <w:tcBorders>
                    <w:top w:val="single" w:sz="12" w:space="0" w:color="auto"/>
                    <w:left w:val="single" w:sz="6" w:space="0" w:color="auto"/>
                    <w:bottom w:val="single" w:sz="6" w:space="0" w:color="auto"/>
                    <w:right w:val="single" w:sz="6" w:space="0" w:color="auto"/>
                  </w:tcBorders>
                  <w:vAlign w:val="center"/>
                  <w:hideMark/>
                </w:tcPr>
                <w:p w:rsidR="00673F4F" w:rsidRDefault="00673F4F">
                  <w:pPr>
                    <w:jc w:val="center"/>
                    <w:rPr>
                      <w:b/>
                      <w:bCs/>
                    </w:rPr>
                  </w:pPr>
                  <w:r>
                    <w:rPr>
                      <w:rFonts w:hint="eastAsia"/>
                      <w:b/>
                      <w:bCs/>
                    </w:rPr>
                    <w:t>评价标准</w:t>
                  </w:r>
                </w:p>
              </w:tc>
              <w:tc>
                <w:tcPr>
                  <w:tcW w:w="974" w:type="pct"/>
                  <w:gridSpan w:val="2"/>
                  <w:tcBorders>
                    <w:top w:val="single" w:sz="12" w:space="0" w:color="auto"/>
                    <w:left w:val="single" w:sz="6" w:space="0" w:color="auto"/>
                    <w:bottom w:val="single" w:sz="6" w:space="0" w:color="auto"/>
                    <w:right w:val="single" w:sz="12" w:space="0" w:color="auto"/>
                  </w:tcBorders>
                  <w:vAlign w:val="center"/>
                  <w:hideMark/>
                </w:tcPr>
                <w:p w:rsidR="00673F4F" w:rsidRDefault="00673F4F">
                  <w:pPr>
                    <w:jc w:val="center"/>
                    <w:rPr>
                      <w:b/>
                      <w:bCs/>
                    </w:rPr>
                  </w:pPr>
                  <w:r>
                    <w:rPr>
                      <w:rFonts w:hint="eastAsia"/>
                      <w:b/>
                      <w:bCs/>
                    </w:rPr>
                    <w:t>评价结果</w:t>
                  </w:r>
                </w:p>
              </w:tc>
            </w:tr>
            <w:tr w:rsidR="00673F4F" w:rsidTr="00673F4F">
              <w:trPr>
                <w:trHeight w:val="20"/>
                <w:jc w:val="center"/>
              </w:trPr>
              <w:tc>
                <w:tcPr>
                  <w:tcW w:w="803" w:type="dxa"/>
                  <w:vMerge/>
                  <w:tcBorders>
                    <w:top w:val="single" w:sz="12" w:space="0" w:color="auto"/>
                    <w:left w:val="single" w:sz="12" w:space="0" w:color="auto"/>
                    <w:bottom w:val="single" w:sz="6" w:space="0" w:color="auto"/>
                    <w:right w:val="single" w:sz="6" w:space="0" w:color="auto"/>
                  </w:tcBorders>
                  <w:vAlign w:val="center"/>
                  <w:hideMark/>
                </w:tcPr>
                <w:p w:rsidR="00673F4F" w:rsidRDefault="00673F4F">
                  <w:pPr>
                    <w:widowControl/>
                    <w:jc w:val="left"/>
                    <w:rPr>
                      <w:b/>
                      <w:bCs/>
                    </w:rPr>
                  </w:pPr>
                </w:p>
              </w:tc>
              <w:tc>
                <w:tcPr>
                  <w:tcW w:w="1264" w:type="dxa"/>
                  <w:vMerge/>
                  <w:tcBorders>
                    <w:top w:val="single" w:sz="12" w:space="0" w:color="auto"/>
                    <w:left w:val="single" w:sz="6" w:space="0" w:color="auto"/>
                    <w:bottom w:val="single" w:sz="6" w:space="0" w:color="auto"/>
                    <w:right w:val="single" w:sz="6" w:space="0" w:color="auto"/>
                  </w:tcBorders>
                  <w:vAlign w:val="center"/>
                  <w:hideMark/>
                </w:tcPr>
                <w:p w:rsidR="00673F4F" w:rsidRDefault="00673F4F">
                  <w:pPr>
                    <w:widowControl/>
                    <w:jc w:val="left"/>
                    <w:rPr>
                      <w:b/>
                      <w:bCs/>
                    </w:rPr>
                  </w:pPr>
                </w:p>
              </w:tc>
              <w:tc>
                <w:tcPr>
                  <w:tcW w:w="1374" w:type="dxa"/>
                  <w:vMerge/>
                  <w:tcBorders>
                    <w:top w:val="single" w:sz="12" w:space="0" w:color="auto"/>
                    <w:left w:val="single" w:sz="6" w:space="0" w:color="auto"/>
                    <w:bottom w:val="single" w:sz="6" w:space="0" w:color="auto"/>
                    <w:right w:val="single" w:sz="6" w:space="0" w:color="auto"/>
                  </w:tcBorders>
                  <w:vAlign w:val="center"/>
                  <w:hideMark/>
                </w:tcPr>
                <w:p w:rsidR="00673F4F" w:rsidRDefault="00673F4F">
                  <w:pPr>
                    <w:widowControl/>
                    <w:jc w:val="left"/>
                    <w:rPr>
                      <w:b/>
                      <w:bCs/>
                    </w:rPr>
                  </w:pPr>
                </w:p>
              </w:tc>
              <w:tc>
                <w:tcPr>
                  <w:tcW w:w="638"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rPr>
                      <w:b/>
                      <w:bCs/>
                    </w:rPr>
                  </w:pPr>
                  <w:r>
                    <w:rPr>
                      <w:rFonts w:hint="eastAsia"/>
                      <w:b/>
                      <w:bCs/>
                    </w:rPr>
                    <w:t>昼间</w:t>
                  </w:r>
                </w:p>
              </w:tc>
              <w:tc>
                <w:tcPr>
                  <w:tcW w:w="597"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rPr>
                      <w:b/>
                      <w:bCs/>
                    </w:rPr>
                  </w:pPr>
                  <w:r>
                    <w:rPr>
                      <w:rFonts w:hint="eastAsia"/>
                      <w:b/>
                      <w:bCs/>
                    </w:rPr>
                    <w:t>夜间</w:t>
                  </w:r>
                </w:p>
              </w:tc>
              <w:tc>
                <w:tcPr>
                  <w:tcW w:w="444"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rPr>
                      <w:b/>
                      <w:bCs/>
                    </w:rPr>
                  </w:pPr>
                  <w:r>
                    <w:rPr>
                      <w:rFonts w:hint="eastAsia"/>
                      <w:b/>
                      <w:bCs/>
                    </w:rPr>
                    <w:t>昼间</w:t>
                  </w:r>
                </w:p>
              </w:tc>
              <w:tc>
                <w:tcPr>
                  <w:tcW w:w="404"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rPr>
                      <w:b/>
                      <w:bCs/>
                    </w:rPr>
                  </w:pPr>
                  <w:r>
                    <w:rPr>
                      <w:rFonts w:hint="eastAsia"/>
                      <w:b/>
                      <w:bCs/>
                    </w:rPr>
                    <w:t>夜间</w:t>
                  </w:r>
                </w:p>
              </w:tc>
              <w:tc>
                <w:tcPr>
                  <w:tcW w:w="493"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rPr>
                      <w:b/>
                      <w:bCs/>
                    </w:rPr>
                  </w:pPr>
                  <w:r>
                    <w:rPr>
                      <w:rFonts w:hint="eastAsia"/>
                      <w:b/>
                      <w:bCs/>
                    </w:rPr>
                    <w:t>昼间</w:t>
                  </w:r>
                </w:p>
              </w:tc>
              <w:tc>
                <w:tcPr>
                  <w:tcW w:w="481" w:type="pct"/>
                  <w:tcBorders>
                    <w:top w:val="single" w:sz="6" w:space="0" w:color="auto"/>
                    <w:left w:val="single" w:sz="6" w:space="0" w:color="auto"/>
                    <w:bottom w:val="single" w:sz="6" w:space="0" w:color="auto"/>
                    <w:right w:val="single" w:sz="12" w:space="0" w:color="auto"/>
                  </w:tcBorders>
                  <w:vAlign w:val="center"/>
                  <w:hideMark/>
                </w:tcPr>
                <w:p w:rsidR="00673F4F" w:rsidRDefault="00673F4F">
                  <w:pPr>
                    <w:jc w:val="center"/>
                    <w:rPr>
                      <w:b/>
                      <w:bCs/>
                    </w:rPr>
                  </w:pPr>
                  <w:r>
                    <w:rPr>
                      <w:rFonts w:hint="eastAsia"/>
                      <w:b/>
                      <w:bCs/>
                    </w:rPr>
                    <w:t>夜间</w:t>
                  </w:r>
                </w:p>
              </w:tc>
            </w:tr>
            <w:tr w:rsidR="00673F4F" w:rsidTr="00673F4F">
              <w:trPr>
                <w:trHeight w:val="20"/>
                <w:jc w:val="center"/>
              </w:trPr>
              <w:tc>
                <w:tcPr>
                  <w:tcW w:w="453" w:type="pct"/>
                  <w:vMerge w:val="restart"/>
                  <w:tcBorders>
                    <w:top w:val="single" w:sz="6" w:space="0" w:color="auto"/>
                    <w:left w:val="single" w:sz="12" w:space="0" w:color="auto"/>
                    <w:bottom w:val="single" w:sz="6" w:space="0" w:color="auto"/>
                    <w:right w:val="single" w:sz="6" w:space="0" w:color="auto"/>
                  </w:tcBorders>
                  <w:vAlign w:val="center"/>
                  <w:hideMark/>
                </w:tcPr>
                <w:p w:rsidR="00673F4F" w:rsidRDefault="00910FEB">
                  <w:pPr>
                    <w:jc w:val="center"/>
                  </w:pPr>
                  <w:r w:rsidRPr="005D3F99">
                    <w:rPr>
                      <w:rFonts w:ascii="Calibri" w:hAnsi="Calibri" w:hint="eastAsia"/>
                      <w:sz w:val="24"/>
                      <w:szCs w:val="24"/>
                    </w:rPr>
                    <w:t>N1</w:t>
                  </w:r>
                </w:p>
              </w:tc>
              <w:tc>
                <w:tcPr>
                  <w:tcW w:w="713"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2018.7.15</w:t>
                  </w:r>
                </w:p>
              </w:tc>
              <w:tc>
                <w:tcPr>
                  <w:tcW w:w="775" w:type="pct"/>
                  <w:vMerge w:val="restar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rPr>
                      <w:rFonts w:hint="eastAsia"/>
                    </w:rPr>
                    <w:t>东边界</w:t>
                  </w:r>
                </w:p>
              </w:tc>
              <w:tc>
                <w:tcPr>
                  <w:tcW w:w="638"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53.9</w:t>
                  </w:r>
                </w:p>
              </w:tc>
              <w:tc>
                <w:tcPr>
                  <w:tcW w:w="597"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42.4</w:t>
                  </w:r>
                </w:p>
              </w:tc>
              <w:tc>
                <w:tcPr>
                  <w:tcW w:w="444" w:type="pct"/>
                  <w:vMerge w:val="restart"/>
                  <w:tcBorders>
                    <w:top w:val="single" w:sz="6" w:space="0" w:color="auto"/>
                    <w:left w:val="single" w:sz="6" w:space="0" w:color="auto"/>
                    <w:bottom w:val="single" w:sz="12" w:space="0" w:color="auto"/>
                    <w:right w:val="single" w:sz="6" w:space="0" w:color="auto"/>
                  </w:tcBorders>
                  <w:vAlign w:val="center"/>
                  <w:hideMark/>
                </w:tcPr>
                <w:p w:rsidR="00673F4F" w:rsidRDefault="00673F4F">
                  <w:pPr>
                    <w:jc w:val="center"/>
                  </w:pPr>
                  <w:r>
                    <w:t>55</w:t>
                  </w:r>
                </w:p>
              </w:tc>
              <w:tc>
                <w:tcPr>
                  <w:tcW w:w="404" w:type="pct"/>
                  <w:vMerge w:val="restart"/>
                  <w:tcBorders>
                    <w:top w:val="single" w:sz="6" w:space="0" w:color="auto"/>
                    <w:left w:val="single" w:sz="6" w:space="0" w:color="auto"/>
                    <w:bottom w:val="single" w:sz="12" w:space="0" w:color="auto"/>
                    <w:right w:val="single" w:sz="6" w:space="0" w:color="auto"/>
                  </w:tcBorders>
                  <w:vAlign w:val="center"/>
                  <w:hideMark/>
                </w:tcPr>
                <w:p w:rsidR="00673F4F" w:rsidRDefault="00673F4F">
                  <w:pPr>
                    <w:jc w:val="center"/>
                  </w:pPr>
                  <w:r>
                    <w:t>45</w:t>
                  </w:r>
                </w:p>
              </w:tc>
              <w:tc>
                <w:tcPr>
                  <w:tcW w:w="493" w:type="pct"/>
                  <w:vMerge w:val="restar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rPr>
                      <w:rFonts w:hint="eastAsia"/>
                    </w:rPr>
                    <w:t>达标</w:t>
                  </w:r>
                </w:p>
              </w:tc>
              <w:tc>
                <w:tcPr>
                  <w:tcW w:w="481" w:type="pct"/>
                  <w:vMerge w:val="restart"/>
                  <w:tcBorders>
                    <w:top w:val="single" w:sz="6" w:space="0" w:color="auto"/>
                    <w:left w:val="single" w:sz="6" w:space="0" w:color="auto"/>
                    <w:bottom w:val="single" w:sz="6" w:space="0" w:color="auto"/>
                    <w:right w:val="single" w:sz="12" w:space="0" w:color="auto"/>
                  </w:tcBorders>
                  <w:vAlign w:val="center"/>
                  <w:hideMark/>
                </w:tcPr>
                <w:p w:rsidR="00673F4F" w:rsidRDefault="00673F4F">
                  <w:pPr>
                    <w:jc w:val="center"/>
                  </w:pPr>
                  <w:r>
                    <w:rPr>
                      <w:rFonts w:hint="eastAsia"/>
                    </w:rPr>
                    <w:t>达标</w:t>
                  </w:r>
                </w:p>
              </w:tc>
            </w:tr>
            <w:tr w:rsidR="00673F4F" w:rsidTr="00673F4F">
              <w:trPr>
                <w:trHeight w:val="20"/>
                <w:jc w:val="center"/>
              </w:trPr>
              <w:tc>
                <w:tcPr>
                  <w:tcW w:w="803" w:type="dxa"/>
                  <w:vMerge/>
                  <w:tcBorders>
                    <w:top w:val="single" w:sz="6" w:space="0" w:color="auto"/>
                    <w:left w:val="single" w:sz="12" w:space="0" w:color="auto"/>
                    <w:bottom w:val="single" w:sz="6" w:space="0" w:color="auto"/>
                    <w:right w:val="single" w:sz="6" w:space="0" w:color="auto"/>
                  </w:tcBorders>
                  <w:vAlign w:val="center"/>
                  <w:hideMark/>
                </w:tcPr>
                <w:p w:rsidR="00673F4F" w:rsidRDefault="00673F4F">
                  <w:pPr>
                    <w:widowControl/>
                    <w:jc w:val="left"/>
                  </w:pPr>
                </w:p>
              </w:tc>
              <w:tc>
                <w:tcPr>
                  <w:tcW w:w="713"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2018.7.16</w:t>
                  </w:r>
                </w:p>
              </w:tc>
              <w:tc>
                <w:tcPr>
                  <w:tcW w:w="1374" w:type="dxa"/>
                  <w:vMerge/>
                  <w:tcBorders>
                    <w:top w:val="single" w:sz="6" w:space="0" w:color="auto"/>
                    <w:left w:val="single" w:sz="6" w:space="0" w:color="auto"/>
                    <w:bottom w:val="single" w:sz="6" w:space="0" w:color="auto"/>
                    <w:right w:val="single" w:sz="6" w:space="0" w:color="auto"/>
                  </w:tcBorders>
                  <w:vAlign w:val="center"/>
                  <w:hideMark/>
                </w:tcPr>
                <w:p w:rsidR="00673F4F" w:rsidRDefault="00673F4F">
                  <w:pPr>
                    <w:widowControl/>
                    <w:jc w:val="left"/>
                  </w:pPr>
                </w:p>
              </w:tc>
              <w:tc>
                <w:tcPr>
                  <w:tcW w:w="638"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51.7</w:t>
                  </w:r>
                </w:p>
              </w:tc>
              <w:tc>
                <w:tcPr>
                  <w:tcW w:w="597"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43.9</w:t>
                  </w:r>
                </w:p>
              </w:tc>
              <w:tc>
                <w:tcPr>
                  <w:tcW w:w="78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71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873" w:type="dxa"/>
                  <w:vMerge/>
                  <w:tcBorders>
                    <w:top w:val="single" w:sz="6" w:space="0" w:color="auto"/>
                    <w:left w:val="single" w:sz="6" w:space="0" w:color="auto"/>
                    <w:bottom w:val="single" w:sz="6" w:space="0" w:color="auto"/>
                    <w:right w:val="single" w:sz="6" w:space="0" w:color="auto"/>
                  </w:tcBorders>
                  <w:vAlign w:val="center"/>
                  <w:hideMark/>
                </w:tcPr>
                <w:p w:rsidR="00673F4F" w:rsidRDefault="00673F4F">
                  <w:pPr>
                    <w:widowControl/>
                    <w:jc w:val="left"/>
                  </w:pPr>
                </w:p>
              </w:tc>
              <w:tc>
                <w:tcPr>
                  <w:tcW w:w="852" w:type="dxa"/>
                  <w:vMerge/>
                  <w:tcBorders>
                    <w:top w:val="single" w:sz="6" w:space="0" w:color="auto"/>
                    <w:left w:val="single" w:sz="6" w:space="0" w:color="auto"/>
                    <w:bottom w:val="single" w:sz="6" w:space="0" w:color="auto"/>
                    <w:right w:val="single" w:sz="12" w:space="0" w:color="auto"/>
                  </w:tcBorders>
                  <w:vAlign w:val="center"/>
                  <w:hideMark/>
                </w:tcPr>
                <w:p w:rsidR="00673F4F" w:rsidRDefault="00673F4F">
                  <w:pPr>
                    <w:widowControl/>
                    <w:jc w:val="left"/>
                  </w:pPr>
                </w:p>
              </w:tc>
            </w:tr>
            <w:tr w:rsidR="00673F4F" w:rsidTr="00673F4F">
              <w:trPr>
                <w:trHeight w:val="20"/>
                <w:jc w:val="center"/>
              </w:trPr>
              <w:tc>
                <w:tcPr>
                  <w:tcW w:w="453" w:type="pct"/>
                  <w:vMerge w:val="restart"/>
                  <w:tcBorders>
                    <w:top w:val="single" w:sz="6" w:space="0" w:color="auto"/>
                    <w:left w:val="single" w:sz="12" w:space="0" w:color="auto"/>
                    <w:bottom w:val="single" w:sz="6" w:space="0" w:color="auto"/>
                    <w:right w:val="single" w:sz="6" w:space="0" w:color="auto"/>
                  </w:tcBorders>
                  <w:vAlign w:val="center"/>
                  <w:hideMark/>
                </w:tcPr>
                <w:p w:rsidR="00673F4F" w:rsidRDefault="00910FEB" w:rsidP="00910FEB">
                  <w:pPr>
                    <w:jc w:val="center"/>
                  </w:pPr>
                  <w:r w:rsidRPr="005D3F99">
                    <w:rPr>
                      <w:rFonts w:ascii="Calibri" w:hAnsi="Calibri" w:hint="eastAsia"/>
                      <w:sz w:val="24"/>
                      <w:szCs w:val="24"/>
                    </w:rPr>
                    <w:t>N</w:t>
                  </w:r>
                  <w:r>
                    <w:rPr>
                      <w:rFonts w:ascii="Calibri" w:hAnsi="Calibri" w:hint="eastAsia"/>
                      <w:sz w:val="24"/>
                      <w:szCs w:val="24"/>
                    </w:rPr>
                    <w:t>2</w:t>
                  </w:r>
                </w:p>
              </w:tc>
              <w:tc>
                <w:tcPr>
                  <w:tcW w:w="713"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2018.7.15</w:t>
                  </w:r>
                </w:p>
              </w:tc>
              <w:tc>
                <w:tcPr>
                  <w:tcW w:w="775" w:type="pct"/>
                  <w:vMerge w:val="restar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rPr>
                      <w:rFonts w:hint="eastAsia"/>
                    </w:rPr>
                    <w:t>南边界</w:t>
                  </w:r>
                </w:p>
              </w:tc>
              <w:tc>
                <w:tcPr>
                  <w:tcW w:w="638"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52.0</w:t>
                  </w:r>
                </w:p>
              </w:tc>
              <w:tc>
                <w:tcPr>
                  <w:tcW w:w="597"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40.2</w:t>
                  </w:r>
                </w:p>
              </w:tc>
              <w:tc>
                <w:tcPr>
                  <w:tcW w:w="78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71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493" w:type="pct"/>
                  <w:vMerge w:val="restar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rPr>
                      <w:rFonts w:hint="eastAsia"/>
                    </w:rPr>
                    <w:t>达标</w:t>
                  </w:r>
                </w:p>
              </w:tc>
              <w:tc>
                <w:tcPr>
                  <w:tcW w:w="481" w:type="pct"/>
                  <w:vMerge w:val="restart"/>
                  <w:tcBorders>
                    <w:top w:val="single" w:sz="6" w:space="0" w:color="auto"/>
                    <w:left w:val="single" w:sz="6" w:space="0" w:color="auto"/>
                    <w:bottom w:val="single" w:sz="6" w:space="0" w:color="auto"/>
                    <w:right w:val="single" w:sz="12" w:space="0" w:color="auto"/>
                  </w:tcBorders>
                  <w:vAlign w:val="center"/>
                  <w:hideMark/>
                </w:tcPr>
                <w:p w:rsidR="00673F4F" w:rsidRDefault="00673F4F">
                  <w:pPr>
                    <w:jc w:val="center"/>
                  </w:pPr>
                  <w:r>
                    <w:rPr>
                      <w:rFonts w:hint="eastAsia"/>
                    </w:rPr>
                    <w:t>达标</w:t>
                  </w:r>
                </w:p>
              </w:tc>
            </w:tr>
            <w:tr w:rsidR="00673F4F" w:rsidTr="00673F4F">
              <w:trPr>
                <w:trHeight w:val="20"/>
                <w:jc w:val="center"/>
              </w:trPr>
              <w:tc>
                <w:tcPr>
                  <w:tcW w:w="803" w:type="dxa"/>
                  <w:vMerge/>
                  <w:tcBorders>
                    <w:top w:val="single" w:sz="6" w:space="0" w:color="auto"/>
                    <w:left w:val="single" w:sz="12" w:space="0" w:color="auto"/>
                    <w:bottom w:val="single" w:sz="6" w:space="0" w:color="auto"/>
                    <w:right w:val="single" w:sz="6" w:space="0" w:color="auto"/>
                  </w:tcBorders>
                  <w:vAlign w:val="center"/>
                  <w:hideMark/>
                </w:tcPr>
                <w:p w:rsidR="00673F4F" w:rsidRDefault="00673F4F">
                  <w:pPr>
                    <w:widowControl/>
                    <w:jc w:val="left"/>
                  </w:pPr>
                </w:p>
              </w:tc>
              <w:tc>
                <w:tcPr>
                  <w:tcW w:w="713"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2018.7.16</w:t>
                  </w:r>
                </w:p>
              </w:tc>
              <w:tc>
                <w:tcPr>
                  <w:tcW w:w="1374" w:type="dxa"/>
                  <w:vMerge/>
                  <w:tcBorders>
                    <w:top w:val="single" w:sz="6" w:space="0" w:color="auto"/>
                    <w:left w:val="single" w:sz="6" w:space="0" w:color="auto"/>
                    <w:bottom w:val="single" w:sz="6" w:space="0" w:color="auto"/>
                    <w:right w:val="single" w:sz="6" w:space="0" w:color="auto"/>
                  </w:tcBorders>
                  <w:vAlign w:val="center"/>
                  <w:hideMark/>
                </w:tcPr>
                <w:p w:rsidR="00673F4F" w:rsidRDefault="00673F4F">
                  <w:pPr>
                    <w:widowControl/>
                    <w:jc w:val="left"/>
                  </w:pPr>
                </w:p>
              </w:tc>
              <w:tc>
                <w:tcPr>
                  <w:tcW w:w="638"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50.7</w:t>
                  </w:r>
                </w:p>
              </w:tc>
              <w:tc>
                <w:tcPr>
                  <w:tcW w:w="597"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41.0</w:t>
                  </w:r>
                </w:p>
              </w:tc>
              <w:tc>
                <w:tcPr>
                  <w:tcW w:w="78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71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873" w:type="dxa"/>
                  <w:vMerge/>
                  <w:tcBorders>
                    <w:top w:val="single" w:sz="6" w:space="0" w:color="auto"/>
                    <w:left w:val="single" w:sz="6" w:space="0" w:color="auto"/>
                    <w:bottom w:val="single" w:sz="6" w:space="0" w:color="auto"/>
                    <w:right w:val="single" w:sz="6" w:space="0" w:color="auto"/>
                  </w:tcBorders>
                  <w:vAlign w:val="center"/>
                  <w:hideMark/>
                </w:tcPr>
                <w:p w:rsidR="00673F4F" w:rsidRDefault="00673F4F">
                  <w:pPr>
                    <w:widowControl/>
                    <w:jc w:val="left"/>
                  </w:pPr>
                </w:p>
              </w:tc>
              <w:tc>
                <w:tcPr>
                  <w:tcW w:w="852" w:type="dxa"/>
                  <w:vMerge/>
                  <w:tcBorders>
                    <w:top w:val="single" w:sz="6" w:space="0" w:color="auto"/>
                    <w:left w:val="single" w:sz="6" w:space="0" w:color="auto"/>
                    <w:bottom w:val="single" w:sz="6" w:space="0" w:color="auto"/>
                    <w:right w:val="single" w:sz="12" w:space="0" w:color="auto"/>
                  </w:tcBorders>
                  <w:vAlign w:val="center"/>
                  <w:hideMark/>
                </w:tcPr>
                <w:p w:rsidR="00673F4F" w:rsidRDefault="00673F4F">
                  <w:pPr>
                    <w:widowControl/>
                    <w:jc w:val="left"/>
                  </w:pPr>
                </w:p>
              </w:tc>
            </w:tr>
            <w:tr w:rsidR="00673F4F" w:rsidTr="00673F4F">
              <w:trPr>
                <w:trHeight w:val="20"/>
                <w:jc w:val="center"/>
              </w:trPr>
              <w:tc>
                <w:tcPr>
                  <w:tcW w:w="453" w:type="pct"/>
                  <w:vMerge w:val="restart"/>
                  <w:tcBorders>
                    <w:top w:val="single" w:sz="6" w:space="0" w:color="auto"/>
                    <w:left w:val="single" w:sz="12" w:space="0" w:color="auto"/>
                    <w:bottom w:val="single" w:sz="6" w:space="0" w:color="auto"/>
                    <w:right w:val="single" w:sz="6" w:space="0" w:color="auto"/>
                  </w:tcBorders>
                  <w:vAlign w:val="center"/>
                  <w:hideMark/>
                </w:tcPr>
                <w:p w:rsidR="00673F4F" w:rsidRDefault="00910FEB" w:rsidP="00910FEB">
                  <w:pPr>
                    <w:jc w:val="center"/>
                  </w:pPr>
                  <w:r w:rsidRPr="005D3F99">
                    <w:rPr>
                      <w:rFonts w:ascii="Calibri" w:hAnsi="Calibri" w:hint="eastAsia"/>
                      <w:sz w:val="24"/>
                      <w:szCs w:val="24"/>
                    </w:rPr>
                    <w:t>N</w:t>
                  </w:r>
                  <w:r>
                    <w:rPr>
                      <w:rFonts w:ascii="Calibri" w:hAnsi="Calibri" w:hint="eastAsia"/>
                      <w:sz w:val="24"/>
                      <w:szCs w:val="24"/>
                    </w:rPr>
                    <w:t>3</w:t>
                  </w:r>
                </w:p>
              </w:tc>
              <w:tc>
                <w:tcPr>
                  <w:tcW w:w="713"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2018.7.15</w:t>
                  </w:r>
                </w:p>
              </w:tc>
              <w:tc>
                <w:tcPr>
                  <w:tcW w:w="775" w:type="pct"/>
                  <w:vMerge w:val="restar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rPr>
                      <w:rFonts w:hint="eastAsia"/>
                    </w:rPr>
                    <w:t>西边界</w:t>
                  </w:r>
                </w:p>
              </w:tc>
              <w:tc>
                <w:tcPr>
                  <w:tcW w:w="638"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52.6</w:t>
                  </w:r>
                </w:p>
              </w:tc>
              <w:tc>
                <w:tcPr>
                  <w:tcW w:w="597"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41.6</w:t>
                  </w:r>
                </w:p>
              </w:tc>
              <w:tc>
                <w:tcPr>
                  <w:tcW w:w="78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71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493" w:type="pct"/>
                  <w:vMerge w:val="restar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rPr>
                      <w:rFonts w:hint="eastAsia"/>
                    </w:rPr>
                    <w:t>达标</w:t>
                  </w:r>
                </w:p>
              </w:tc>
              <w:tc>
                <w:tcPr>
                  <w:tcW w:w="481" w:type="pct"/>
                  <w:vMerge w:val="restart"/>
                  <w:tcBorders>
                    <w:top w:val="single" w:sz="6" w:space="0" w:color="auto"/>
                    <w:left w:val="single" w:sz="6" w:space="0" w:color="auto"/>
                    <w:bottom w:val="single" w:sz="6" w:space="0" w:color="auto"/>
                    <w:right w:val="single" w:sz="12" w:space="0" w:color="auto"/>
                  </w:tcBorders>
                  <w:vAlign w:val="center"/>
                  <w:hideMark/>
                </w:tcPr>
                <w:p w:rsidR="00673F4F" w:rsidRDefault="00673F4F">
                  <w:pPr>
                    <w:jc w:val="center"/>
                  </w:pPr>
                  <w:r>
                    <w:rPr>
                      <w:rFonts w:hint="eastAsia"/>
                    </w:rPr>
                    <w:t>达标</w:t>
                  </w:r>
                </w:p>
              </w:tc>
            </w:tr>
            <w:tr w:rsidR="00673F4F" w:rsidTr="00673F4F">
              <w:trPr>
                <w:trHeight w:val="20"/>
                <w:jc w:val="center"/>
              </w:trPr>
              <w:tc>
                <w:tcPr>
                  <w:tcW w:w="803" w:type="dxa"/>
                  <w:vMerge/>
                  <w:tcBorders>
                    <w:top w:val="single" w:sz="6" w:space="0" w:color="auto"/>
                    <w:left w:val="single" w:sz="12" w:space="0" w:color="auto"/>
                    <w:bottom w:val="single" w:sz="6" w:space="0" w:color="auto"/>
                    <w:right w:val="single" w:sz="6" w:space="0" w:color="auto"/>
                  </w:tcBorders>
                  <w:vAlign w:val="center"/>
                  <w:hideMark/>
                </w:tcPr>
                <w:p w:rsidR="00673F4F" w:rsidRDefault="00673F4F">
                  <w:pPr>
                    <w:widowControl/>
                    <w:jc w:val="left"/>
                  </w:pPr>
                </w:p>
              </w:tc>
              <w:tc>
                <w:tcPr>
                  <w:tcW w:w="713"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2018.7.16</w:t>
                  </w:r>
                </w:p>
              </w:tc>
              <w:tc>
                <w:tcPr>
                  <w:tcW w:w="1374" w:type="dxa"/>
                  <w:vMerge/>
                  <w:tcBorders>
                    <w:top w:val="single" w:sz="6" w:space="0" w:color="auto"/>
                    <w:left w:val="single" w:sz="6" w:space="0" w:color="auto"/>
                    <w:bottom w:val="single" w:sz="6" w:space="0" w:color="auto"/>
                    <w:right w:val="single" w:sz="6" w:space="0" w:color="auto"/>
                  </w:tcBorders>
                  <w:vAlign w:val="center"/>
                  <w:hideMark/>
                </w:tcPr>
                <w:p w:rsidR="00673F4F" w:rsidRDefault="00673F4F">
                  <w:pPr>
                    <w:widowControl/>
                    <w:jc w:val="left"/>
                  </w:pPr>
                </w:p>
              </w:tc>
              <w:tc>
                <w:tcPr>
                  <w:tcW w:w="638"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51.8</w:t>
                  </w:r>
                </w:p>
              </w:tc>
              <w:tc>
                <w:tcPr>
                  <w:tcW w:w="597"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42.3</w:t>
                  </w:r>
                </w:p>
              </w:tc>
              <w:tc>
                <w:tcPr>
                  <w:tcW w:w="78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71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873" w:type="dxa"/>
                  <w:vMerge/>
                  <w:tcBorders>
                    <w:top w:val="single" w:sz="6" w:space="0" w:color="auto"/>
                    <w:left w:val="single" w:sz="6" w:space="0" w:color="auto"/>
                    <w:bottom w:val="single" w:sz="6" w:space="0" w:color="auto"/>
                    <w:right w:val="single" w:sz="6" w:space="0" w:color="auto"/>
                  </w:tcBorders>
                  <w:vAlign w:val="center"/>
                  <w:hideMark/>
                </w:tcPr>
                <w:p w:rsidR="00673F4F" w:rsidRDefault="00673F4F">
                  <w:pPr>
                    <w:widowControl/>
                    <w:jc w:val="left"/>
                  </w:pPr>
                </w:p>
              </w:tc>
              <w:tc>
                <w:tcPr>
                  <w:tcW w:w="852" w:type="dxa"/>
                  <w:vMerge/>
                  <w:tcBorders>
                    <w:top w:val="single" w:sz="6" w:space="0" w:color="auto"/>
                    <w:left w:val="single" w:sz="6" w:space="0" w:color="auto"/>
                    <w:bottom w:val="single" w:sz="6" w:space="0" w:color="auto"/>
                    <w:right w:val="single" w:sz="12" w:space="0" w:color="auto"/>
                  </w:tcBorders>
                  <w:vAlign w:val="center"/>
                  <w:hideMark/>
                </w:tcPr>
                <w:p w:rsidR="00673F4F" w:rsidRDefault="00673F4F">
                  <w:pPr>
                    <w:widowControl/>
                    <w:jc w:val="left"/>
                  </w:pPr>
                </w:p>
              </w:tc>
            </w:tr>
            <w:tr w:rsidR="00673F4F" w:rsidTr="00673F4F">
              <w:trPr>
                <w:trHeight w:val="20"/>
                <w:jc w:val="center"/>
              </w:trPr>
              <w:tc>
                <w:tcPr>
                  <w:tcW w:w="453" w:type="pct"/>
                  <w:vMerge w:val="restart"/>
                  <w:tcBorders>
                    <w:top w:val="single" w:sz="6" w:space="0" w:color="auto"/>
                    <w:left w:val="single" w:sz="12" w:space="0" w:color="auto"/>
                    <w:bottom w:val="single" w:sz="12" w:space="0" w:color="auto"/>
                    <w:right w:val="single" w:sz="6" w:space="0" w:color="auto"/>
                  </w:tcBorders>
                  <w:vAlign w:val="center"/>
                  <w:hideMark/>
                </w:tcPr>
                <w:p w:rsidR="00673F4F" w:rsidRDefault="00910FEB" w:rsidP="00910FEB">
                  <w:pPr>
                    <w:jc w:val="center"/>
                  </w:pPr>
                  <w:r w:rsidRPr="005D3F99">
                    <w:rPr>
                      <w:rFonts w:ascii="Calibri" w:hAnsi="Calibri" w:hint="eastAsia"/>
                      <w:sz w:val="24"/>
                      <w:szCs w:val="24"/>
                    </w:rPr>
                    <w:t>N</w:t>
                  </w:r>
                  <w:r>
                    <w:rPr>
                      <w:rFonts w:ascii="Calibri" w:hAnsi="Calibri" w:hint="eastAsia"/>
                      <w:sz w:val="24"/>
                      <w:szCs w:val="24"/>
                    </w:rPr>
                    <w:t>4</w:t>
                  </w:r>
                </w:p>
              </w:tc>
              <w:tc>
                <w:tcPr>
                  <w:tcW w:w="713"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2018.7.15</w:t>
                  </w:r>
                </w:p>
              </w:tc>
              <w:tc>
                <w:tcPr>
                  <w:tcW w:w="775" w:type="pct"/>
                  <w:vMerge w:val="restart"/>
                  <w:tcBorders>
                    <w:top w:val="single" w:sz="6" w:space="0" w:color="auto"/>
                    <w:left w:val="single" w:sz="6" w:space="0" w:color="auto"/>
                    <w:bottom w:val="single" w:sz="12" w:space="0" w:color="auto"/>
                    <w:right w:val="single" w:sz="6" w:space="0" w:color="auto"/>
                  </w:tcBorders>
                  <w:vAlign w:val="center"/>
                  <w:hideMark/>
                </w:tcPr>
                <w:p w:rsidR="00673F4F" w:rsidRDefault="00673F4F">
                  <w:pPr>
                    <w:jc w:val="center"/>
                  </w:pPr>
                  <w:r>
                    <w:rPr>
                      <w:rFonts w:hint="eastAsia"/>
                    </w:rPr>
                    <w:t>北边界</w:t>
                  </w:r>
                </w:p>
              </w:tc>
              <w:tc>
                <w:tcPr>
                  <w:tcW w:w="638"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53.7</w:t>
                  </w:r>
                </w:p>
              </w:tc>
              <w:tc>
                <w:tcPr>
                  <w:tcW w:w="597"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42.0</w:t>
                  </w:r>
                </w:p>
              </w:tc>
              <w:tc>
                <w:tcPr>
                  <w:tcW w:w="78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71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493" w:type="pct"/>
                  <w:vMerge w:val="restart"/>
                  <w:tcBorders>
                    <w:top w:val="single" w:sz="6" w:space="0" w:color="auto"/>
                    <w:left w:val="single" w:sz="6" w:space="0" w:color="auto"/>
                    <w:bottom w:val="single" w:sz="12" w:space="0" w:color="auto"/>
                    <w:right w:val="single" w:sz="6" w:space="0" w:color="auto"/>
                  </w:tcBorders>
                  <w:vAlign w:val="center"/>
                  <w:hideMark/>
                </w:tcPr>
                <w:p w:rsidR="00673F4F" w:rsidRDefault="00673F4F">
                  <w:pPr>
                    <w:jc w:val="center"/>
                  </w:pPr>
                  <w:r>
                    <w:rPr>
                      <w:rFonts w:hint="eastAsia"/>
                    </w:rPr>
                    <w:t>达标</w:t>
                  </w:r>
                </w:p>
              </w:tc>
              <w:tc>
                <w:tcPr>
                  <w:tcW w:w="481" w:type="pct"/>
                  <w:vMerge w:val="restart"/>
                  <w:tcBorders>
                    <w:top w:val="single" w:sz="6" w:space="0" w:color="auto"/>
                    <w:left w:val="single" w:sz="6" w:space="0" w:color="auto"/>
                    <w:bottom w:val="single" w:sz="12" w:space="0" w:color="auto"/>
                    <w:right w:val="single" w:sz="12" w:space="0" w:color="auto"/>
                  </w:tcBorders>
                  <w:vAlign w:val="center"/>
                  <w:hideMark/>
                </w:tcPr>
                <w:p w:rsidR="00673F4F" w:rsidRDefault="00673F4F">
                  <w:pPr>
                    <w:jc w:val="center"/>
                  </w:pPr>
                  <w:r>
                    <w:rPr>
                      <w:rFonts w:hint="eastAsia"/>
                    </w:rPr>
                    <w:t>达标</w:t>
                  </w:r>
                </w:p>
              </w:tc>
            </w:tr>
            <w:tr w:rsidR="00673F4F" w:rsidTr="00673F4F">
              <w:trPr>
                <w:trHeight w:val="20"/>
                <w:jc w:val="center"/>
              </w:trPr>
              <w:tc>
                <w:tcPr>
                  <w:tcW w:w="803" w:type="dxa"/>
                  <w:vMerge/>
                  <w:tcBorders>
                    <w:top w:val="single" w:sz="6" w:space="0" w:color="auto"/>
                    <w:left w:val="single" w:sz="12" w:space="0" w:color="auto"/>
                    <w:bottom w:val="single" w:sz="12" w:space="0" w:color="auto"/>
                    <w:right w:val="single" w:sz="6" w:space="0" w:color="auto"/>
                  </w:tcBorders>
                  <w:vAlign w:val="center"/>
                  <w:hideMark/>
                </w:tcPr>
                <w:p w:rsidR="00673F4F" w:rsidRDefault="00673F4F">
                  <w:pPr>
                    <w:widowControl/>
                    <w:jc w:val="left"/>
                  </w:pPr>
                </w:p>
              </w:tc>
              <w:tc>
                <w:tcPr>
                  <w:tcW w:w="713"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2018.7.16</w:t>
                  </w:r>
                </w:p>
              </w:tc>
              <w:tc>
                <w:tcPr>
                  <w:tcW w:w="1374"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638"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51.7</w:t>
                  </w:r>
                </w:p>
              </w:tc>
              <w:tc>
                <w:tcPr>
                  <w:tcW w:w="597" w:type="pct"/>
                  <w:tcBorders>
                    <w:top w:val="single" w:sz="6" w:space="0" w:color="auto"/>
                    <w:left w:val="single" w:sz="6" w:space="0" w:color="auto"/>
                    <w:bottom w:val="single" w:sz="6" w:space="0" w:color="auto"/>
                    <w:right w:val="single" w:sz="6" w:space="0" w:color="auto"/>
                  </w:tcBorders>
                  <w:vAlign w:val="center"/>
                  <w:hideMark/>
                </w:tcPr>
                <w:p w:rsidR="00673F4F" w:rsidRDefault="00673F4F">
                  <w:pPr>
                    <w:jc w:val="center"/>
                  </w:pPr>
                  <w:r>
                    <w:t>41.9</w:t>
                  </w:r>
                </w:p>
              </w:tc>
              <w:tc>
                <w:tcPr>
                  <w:tcW w:w="78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71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873"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852" w:type="dxa"/>
                  <w:vMerge/>
                  <w:tcBorders>
                    <w:top w:val="single" w:sz="6" w:space="0" w:color="auto"/>
                    <w:left w:val="single" w:sz="6" w:space="0" w:color="auto"/>
                    <w:bottom w:val="single" w:sz="12" w:space="0" w:color="auto"/>
                    <w:right w:val="single" w:sz="12" w:space="0" w:color="auto"/>
                  </w:tcBorders>
                  <w:vAlign w:val="center"/>
                  <w:hideMark/>
                </w:tcPr>
                <w:p w:rsidR="00673F4F" w:rsidRDefault="00673F4F">
                  <w:pPr>
                    <w:widowControl/>
                    <w:jc w:val="left"/>
                  </w:pPr>
                </w:p>
              </w:tc>
            </w:tr>
            <w:tr w:rsidR="00673F4F" w:rsidTr="00673F4F">
              <w:trPr>
                <w:trHeight w:val="20"/>
                <w:jc w:val="center"/>
              </w:trPr>
              <w:tc>
                <w:tcPr>
                  <w:tcW w:w="803" w:type="dxa"/>
                  <w:vMerge/>
                  <w:tcBorders>
                    <w:top w:val="single" w:sz="6" w:space="0" w:color="auto"/>
                    <w:left w:val="single" w:sz="12" w:space="0" w:color="auto"/>
                    <w:bottom w:val="single" w:sz="12" w:space="0" w:color="auto"/>
                    <w:right w:val="single" w:sz="6" w:space="0" w:color="auto"/>
                  </w:tcBorders>
                  <w:vAlign w:val="center"/>
                  <w:hideMark/>
                </w:tcPr>
                <w:p w:rsidR="00673F4F" w:rsidRDefault="00673F4F">
                  <w:pPr>
                    <w:widowControl/>
                    <w:jc w:val="left"/>
                  </w:pPr>
                </w:p>
              </w:tc>
              <w:tc>
                <w:tcPr>
                  <w:tcW w:w="713" w:type="pct"/>
                  <w:tcBorders>
                    <w:top w:val="single" w:sz="6" w:space="0" w:color="auto"/>
                    <w:left w:val="single" w:sz="6" w:space="0" w:color="auto"/>
                    <w:bottom w:val="single" w:sz="12" w:space="0" w:color="auto"/>
                    <w:right w:val="single" w:sz="6" w:space="0" w:color="auto"/>
                  </w:tcBorders>
                  <w:vAlign w:val="center"/>
                  <w:hideMark/>
                </w:tcPr>
                <w:p w:rsidR="00673F4F" w:rsidRDefault="00673F4F">
                  <w:pPr>
                    <w:jc w:val="center"/>
                  </w:pPr>
                  <w:r>
                    <w:t>2018.7.16</w:t>
                  </w:r>
                </w:p>
              </w:tc>
              <w:tc>
                <w:tcPr>
                  <w:tcW w:w="1374"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638" w:type="pct"/>
                  <w:tcBorders>
                    <w:top w:val="single" w:sz="6" w:space="0" w:color="auto"/>
                    <w:left w:val="single" w:sz="6" w:space="0" w:color="auto"/>
                    <w:bottom w:val="single" w:sz="12" w:space="0" w:color="auto"/>
                    <w:right w:val="single" w:sz="6" w:space="0" w:color="auto"/>
                  </w:tcBorders>
                  <w:vAlign w:val="center"/>
                  <w:hideMark/>
                </w:tcPr>
                <w:p w:rsidR="00673F4F" w:rsidRDefault="00673F4F">
                  <w:pPr>
                    <w:jc w:val="center"/>
                  </w:pPr>
                  <w:r>
                    <w:t>52.3</w:t>
                  </w:r>
                </w:p>
              </w:tc>
              <w:tc>
                <w:tcPr>
                  <w:tcW w:w="597" w:type="pct"/>
                  <w:tcBorders>
                    <w:top w:val="single" w:sz="6" w:space="0" w:color="auto"/>
                    <w:left w:val="single" w:sz="6" w:space="0" w:color="auto"/>
                    <w:bottom w:val="single" w:sz="12" w:space="0" w:color="auto"/>
                    <w:right w:val="single" w:sz="6" w:space="0" w:color="auto"/>
                  </w:tcBorders>
                  <w:vAlign w:val="center"/>
                  <w:hideMark/>
                </w:tcPr>
                <w:p w:rsidR="00673F4F" w:rsidRDefault="00673F4F">
                  <w:pPr>
                    <w:jc w:val="center"/>
                  </w:pPr>
                  <w:r>
                    <w:t>42.3</w:t>
                  </w:r>
                </w:p>
              </w:tc>
              <w:tc>
                <w:tcPr>
                  <w:tcW w:w="78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716"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873" w:type="dxa"/>
                  <w:vMerge/>
                  <w:tcBorders>
                    <w:top w:val="single" w:sz="6" w:space="0" w:color="auto"/>
                    <w:left w:val="single" w:sz="6" w:space="0" w:color="auto"/>
                    <w:bottom w:val="single" w:sz="12" w:space="0" w:color="auto"/>
                    <w:right w:val="single" w:sz="6" w:space="0" w:color="auto"/>
                  </w:tcBorders>
                  <w:vAlign w:val="center"/>
                  <w:hideMark/>
                </w:tcPr>
                <w:p w:rsidR="00673F4F" w:rsidRDefault="00673F4F">
                  <w:pPr>
                    <w:widowControl/>
                    <w:jc w:val="left"/>
                  </w:pPr>
                </w:p>
              </w:tc>
              <w:tc>
                <w:tcPr>
                  <w:tcW w:w="852" w:type="dxa"/>
                  <w:vMerge/>
                  <w:tcBorders>
                    <w:top w:val="single" w:sz="6" w:space="0" w:color="auto"/>
                    <w:left w:val="single" w:sz="6" w:space="0" w:color="auto"/>
                    <w:bottom w:val="single" w:sz="12" w:space="0" w:color="auto"/>
                    <w:right w:val="single" w:sz="12" w:space="0" w:color="auto"/>
                  </w:tcBorders>
                  <w:vAlign w:val="center"/>
                  <w:hideMark/>
                </w:tcPr>
                <w:p w:rsidR="00673F4F" w:rsidRDefault="00673F4F">
                  <w:pPr>
                    <w:widowControl/>
                    <w:jc w:val="left"/>
                  </w:pPr>
                </w:p>
              </w:tc>
            </w:tr>
          </w:tbl>
          <w:p w:rsidR="00673F4F" w:rsidRPr="005D3F99" w:rsidRDefault="00673F4F" w:rsidP="005D3F99">
            <w:pPr>
              <w:adjustRightInd w:val="0"/>
              <w:snapToGrid w:val="0"/>
              <w:spacing w:line="360" w:lineRule="auto"/>
              <w:ind w:firstLineChars="200" w:firstLine="480"/>
              <w:rPr>
                <w:rFonts w:hAnsi="宋体"/>
                <w:sz w:val="24"/>
                <w:szCs w:val="24"/>
              </w:rPr>
            </w:pPr>
          </w:p>
          <w:p w:rsidR="00064A5C" w:rsidRPr="005D3F99" w:rsidRDefault="005D3F99" w:rsidP="005D3F99">
            <w:pPr>
              <w:spacing w:line="360" w:lineRule="auto"/>
              <w:ind w:firstLineChars="200" w:firstLine="480"/>
              <w:rPr>
                <w:color w:val="FF0000"/>
                <w:sz w:val="24"/>
              </w:rPr>
            </w:pPr>
            <w:r w:rsidRPr="005D3F99">
              <w:rPr>
                <w:rFonts w:hAnsi="宋体"/>
                <w:sz w:val="24"/>
                <w:szCs w:val="24"/>
              </w:rPr>
              <w:lastRenderedPageBreak/>
              <w:t>由表</w:t>
            </w:r>
            <w:r w:rsidR="00673F4F">
              <w:rPr>
                <w:rFonts w:hint="eastAsia"/>
                <w:sz w:val="24"/>
                <w:szCs w:val="24"/>
              </w:rPr>
              <w:t>8</w:t>
            </w:r>
            <w:r w:rsidRPr="005D3F99">
              <w:rPr>
                <w:rFonts w:hAnsi="宋体"/>
                <w:sz w:val="24"/>
                <w:szCs w:val="24"/>
              </w:rPr>
              <w:t>可知，项目各监测点位</w:t>
            </w:r>
            <w:r w:rsidRPr="005D3F99">
              <w:rPr>
                <w:rFonts w:hAnsi="宋体" w:hint="eastAsia"/>
                <w:sz w:val="24"/>
                <w:szCs w:val="24"/>
              </w:rPr>
              <w:t>昼、夜间噪声监测值</w:t>
            </w:r>
            <w:r w:rsidRPr="005D3F99">
              <w:rPr>
                <w:rFonts w:hAnsi="宋体"/>
                <w:sz w:val="24"/>
                <w:szCs w:val="24"/>
              </w:rPr>
              <w:t>均符合《声环境质量标准》（</w:t>
            </w:r>
            <w:r w:rsidRPr="005D3F99">
              <w:rPr>
                <w:sz w:val="24"/>
                <w:szCs w:val="24"/>
              </w:rPr>
              <w:t>GB3096-2008</w:t>
            </w:r>
            <w:r w:rsidRPr="005D3F99">
              <w:rPr>
                <w:rFonts w:hAnsi="宋体"/>
                <w:sz w:val="24"/>
                <w:szCs w:val="24"/>
              </w:rPr>
              <w:t>）中的</w:t>
            </w:r>
            <w:r w:rsidR="00673F4F">
              <w:rPr>
                <w:rFonts w:hint="eastAsia"/>
                <w:sz w:val="24"/>
                <w:szCs w:val="24"/>
              </w:rPr>
              <w:t>1</w:t>
            </w:r>
            <w:r w:rsidRPr="005D3F99">
              <w:rPr>
                <w:rFonts w:hAnsi="宋体" w:hint="eastAsia"/>
                <w:sz w:val="24"/>
                <w:szCs w:val="24"/>
              </w:rPr>
              <w:t>类标准。</w:t>
            </w:r>
          </w:p>
          <w:p w:rsidR="00064A5C" w:rsidRDefault="00064A5C" w:rsidP="000E4714">
            <w:pPr>
              <w:spacing w:after="100" w:afterAutospacing="1" w:line="440" w:lineRule="exact"/>
              <w:ind w:firstLineChars="196" w:firstLine="488"/>
              <w:rPr>
                <w:rFonts w:ascii="宋体" w:hAnsi="宋体"/>
                <w:b/>
                <w:spacing w:val="4"/>
                <w:sz w:val="24"/>
              </w:rPr>
            </w:pPr>
            <w:r>
              <w:rPr>
                <w:rFonts w:ascii="宋体" w:hAnsi="宋体" w:hint="eastAsia"/>
                <w:b/>
                <w:spacing w:val="4"/>
                <w:sz w:val="24"/>
              </w:rPr>
              <w:t>4、</w:t>
            </w:r>
            <w:r w:rsidRPr="000E4714">
              <w:rPr>
                <w:rFonts w:eastAsia="黑体" w:hint="eastAsia"/>
                <w:b/>
                <w:bCs/>
                <w:sz w:val="24"/>
                <w:szCs w:val="24"/>
              </w:rPr>
              <w:t>生态环境</w:t>
            </w:r>
            <w:r>
              <w:rPr>
                <w:rFonts w:ascii="宋体" w:hAnsi="宋体" w:hint="eastAsia"/>
                <w:b/>
                <w:spacing w:val="4"/>
                <w:sz w:val="24"/>
              </w:rPr>
              <w:t>现状</w:t>
            </w:r>
          </w:p>
          <w:p w:rsidR="00064A5C" w:rsidRDefault="00673F4F">
            <w:pPr>
              <w:spacing w:line="480" w:lineRule="exact"/>
              <w:ind w:firstLineChars="200" w:firstLine="480"/>
              <w:rPr>
                <w:sz w:val="24"/>
                <w:szCs w:val="24"/>
              </w:rPr>
            </w:pPr>
            <w:r>
              <w:rPr>
                <w:rFonts w:hint="eastAsia"/>
                <w:sz w:val="24"/>
                <w:szCs w:val="24"/>
              </w:rPr>
              <w:t>项目所在地</w:t>
            </w:r>
            <w:r w:rsidR="00910FEB">
              <w:rPr>
                <w:rFonts w:hint="eastAsia"/>
                <w:sz w:val="24"/>
                <w:szCs w:val="24"/>
              </w:rPr>
              <w:t>区域</w:t>
            </w:r>
            <w:r>
              <w:rPr>
                <w:rFonts w:hint="eastAsia"/>
                <w:sz w:val="24"/>
                <w:szCs w:val="24"/>
              </w:rPr>
              <w:t>属于中亚热带常绿阔叶林带，原始植被已被破坏，现只存在次生植被和人工植被，以山地灌草丛和农业植被为主，有松、杉、竹等植物。由于人为活动频繁，野生动物失去较适宜的栖息繁衍场所。主要动物是田鼠、青蛙、蛇、山雀等常见物种。在实地考察中，未见国家法定保护的野生动物。家畜以牛、羊、猪为主，家禽以鸡、鸭、鹅为主。综上，项目所在区域空气环境、声环境现状质量较好；区域生态环境质量一般。</w:t>
            </w:r>
          </w:p>
          <w:p w:rsidR="00BB1229" w:rsidRDefault="00BB1229">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hint="eastAsia"/>
                <w:sz w:val="24"/>
                <w:szCs w:val="24"/>
              </w:rPr>
            </w:pPr>
          </w:p>
          <w:p w:rsidR="00910FEB" w:rsidRDefault="00910FEB">
            <w:pPr>
              <w:pStyle w:val="ad"/>
              <w:spacing w:beforeLines="0" w:before="0" w:line="480" w:lineRule="exact"/>
              <w:ind w:firstLine="480"/>
              <w:rPr>
                <w:rFonts w:eastAsia="宋体"/>
                <w:sz w:val="24"/>
                <w:szCs w:val="24"/>
              </w:rPr>
            </w:pPr>
          </w:p>
          <w:p w:rsidR="00BB1229" w:rsidRDefault="00BB1229">
            <w:pPr>
              <w:pStyle w:val="ad"/>
              <w:spacing w:beforeLines="0" w:before="0" w:line="480" w:lineRule="exact"/>
              <w:ind w:firstLine="480"/>
              <w:rPr>
                <w:rFonts w:eastAsia="宋体"/>
                <w:sz w:val="24"/>
                <w:szCs w:val="24"/>
              </w:rPr>
            </w:pPr>
          </w:p>
        </w:tc>
      </w:tr>
      <w:tr w:rsidR="00064A5C">
        <w:trPr>
          <w:cantSplit/>
          <w:trHeight w:val="6959"/>
        </w:trPr>
        <w:tc>
          <w:tcPr>
            <w:tcW w:w="9082" w:type="dxa"/>
          </w:tcPr>
          <w:p w:rsidR="00064A5C" w:rsidRDefault="00064A5C">
            <w:pPr>
              <w:spacing w:beforeLines="50" w:before="156" w:afterLines="50" w:after="156" w:line="480" w:lineRule="exact"/>
              <w:rPr>
                <w:b/>
                <w:bCs/>
                <w:sz w:val="28"/>
                <w:szCs w:val="28"/>
              </w:rPr>
            </w:pPr>
            <w:r>
              <w:rPr>
                <w:rFonts w:cs="宋体" w:hint="eastAsia"/>
                <w:b/>
                <w:bCs/>
                <w:sz w:val="28"/>
                <w:szCs w:val="28"/>
              </w:rPr>
              <w:lastRenderedPageBreak/>
              <w:t>主要环境保护目标（列出名单及保护级别）：</w:t>
            </w:r>
          </w:p>
          <w:p w:rsidR="00064A5C" w:rsidRDefault="00064A5C">
            <w:pPr>
              <w:spacing w:line="480" w:lineRule="exact"/>
              <w:ind w:firstLineChars="200" w:firstLine="480"/>
              <w:rPr>
                <w:rFonts w:cs="宋体"/>
                <w:sz w:val="24"/>
                <w:szCs w:val="24"/>
              </w:rPr>
            </w:pPr>
            <w:r>
              <w:rPr>
                <w:rFonts w:cs="宋体" w:hint="eastAsia"/>
                <w:sz w:val="24"/>
                <w:szCs w:val="24"/>
              </w:rPr>
              <w:t>本项目位于</w:t>
            </w:r>
            <w:r w:rsidR="005F2962">
              <w:rPr>
                <w:rFonts w:cs="宋体" w:hint="eastAsia"/>
                <w:sz w:val="24"/>
                <w:szCs w:val="24"/>
              </w:rPr>
              <w:t>城步苗族自治县</w:t>
            </w:r>
            <w:proofErr w:type="gramStart"/>
            <w:r w:rsidR="005F2962">
              <w:rPr>
                <w:rFonts w:cs="宋体" w:hint="eastAsia"/>
                <w:sz w:val="24"/>
                <w:szCs w:val="24"/>
              </w:rPr>
              <w:t>儒林镇</w:t>
            </w:r>
            <w:proofErr w:type="gramEnd"/>
            <w:r w:rsidR="005F2962">
              <w:rPr>
                <w:rFonts w:cs="宋体" w:hint="eastAsia"/>
                <w:sz w:val="24"/>
                <w:szCs w:val="24"/>
              </w:rPr>
              <w:t>玉屏村</w:t>
            </w:r>
            <w:r w:rsidR="005F2962">
              <w:rPr>
                <w:rFonts w:cs="宋体" w:hint="eastAsia"/>
                <w:sz w:val="24"/>
                <w:szCs w:val="24"/>
              </w:rPr>
              <w:t>4</w:t>
            </w:r>
            <w:r w:rsidR="005F2962">
              <w:rPr>
                <w:rFonts w:cs="宋体" w:hint="eastAsia"/>
                <w:sz w:val="24"/>
                <w:szCs w:val="24"/>
              </w:rPr>
              <w:t>组</w:t>
            </w:r>
            <w:r>
              <w:rPr>
                <w:rFonts w:cs="宋体" w:hint="eastAsia"/>
                <w:sz w:val="24"/>
                <w:szCs w:val="24"/>
              </w:rPr>
              <w:t>，</w:t>
            </w:r>
            <w:r w:rsidR="00DC158D" w:rsidRPr="00DC158D">
              <w:rPr>
                <w:rFonts w:cs="宋体" w:hint="eastAsia"/>
                <w:sz w:val="24"/>
                <w:szCs w:val="24"/>
              </w:rPr>
              <w:t>项目用地为不规则矩形，用地周边主要为山林地；</w:t>
            </w:r>
            <w:r w:rsidR="00673F4F" w:rsidRPr="008629D9">
              <w:rPr>
                <w:rFonts w:cs="宋体" w:hint="eastAsia"/>
                <w:sz w:val="24"/>
                <w:szCs w:val="24"/>
              </w:rPr>
              <w:t>用地红线外北面、东面紧临双井路；北侧、西侧及</w:t>
            </w:r>
            <w:proofErr w:type="gramStart"/>
            <w:r w:rsidR="00673F4F" w:rsidRPr="008629D9">
              <w:rPr>
                <w:rFonts w:cs="宋体" w:hint="eastAsia"/>
                <w:sz w:val="24"/>
                <w:szCs w:val="24"/>
              </w:rPr>
              <w:t>南侧均临山林</w:t>
            </w:r>
            <w:proofErr w:type="gramEnd"/>
            <w:r w:rsidR="00673F4F" w:rsidRPr="008629D9">
              <w:rPr>
                <w:rFonts w:cs="宋体" w:hint="eastAsia"/>
                <w:sz w:val="24"/>
                <w:szCs w:val="24"/>
              </w:rPr>
              <w:t>地。项目东面距厂界</w:t>
            </w:r>
            <w:r w:rsidR="00673F4F" w:rsidRPr="008629D9">
              <w:rPr>
                <w:rFonts w:cs="宋体" w:hint="eastAsia"/>
                <w:sz w:val="24"/>
                <w:szCs w:val="24"/>
              </w:rPr>
              <w:t>190-300m</w:t>
            </w:r>
            <w:r w:rsidR="00673F4F" w:rsidRPr="008629D9">
              <w:rPr>
                <w:rFonts w:cs="宋体" w:hint="eastAsia"/>
                <w:sz w:val="24"/>
                <w:szCs w:val="24"/>
              </w:rPr>
              <w:t>范围内分布有</w:t>
            </w:r>
            <w:r w:rsidR="00910FEB">
              <w:rPr>
                <w:rFonts w:cs="宋体" w:hint="eastAsia"/>
                <w:sz w:val="24"/>
                <w:szCs w:val="24"/>
              </w:rPr>
              <w:t>玉屏村</w:t>
            </w:r>
            <w:r w:rsidR="00673F4F" w:rsidRPr="008629D9">
              <w:rPr>
                <w:rFonts w:cs="宋体" w:hint="eastAsia"/>
                <w:sz w:val="24"/>
                <w:szCs w:val="24"/>
              </w:rPr>
              <w:t>散户居民</w:t>
            </w:r>
            <w:r w:rsidR="00673F4F" w:rsidRPr="008629D9">
              <w:rPr>
                <w:rFonts w:cs="宋体" w:hint="eastAsia"/>
                <w:sz w:val="24"/>
                <w:szCs w:val="24"/>
              </w:rPr>
              <w:t>8</w:t>
            </w:r>
            <w:r w:rsidR="00673F4F" w:rsidRPr="008629D9">
              <w:rPr>
                <w:rFonts w:cs="宋体" w:hint="eastAsia"/>
                <w:sz w:val="24"/>
                <w:szCs w:val="24"/>
              </w:rPr>
              <w:t>户；东南面距厂界</w:t>
            </w:r>
            <w:r w:rsidR="00673F4F" w:rsidRPr="008629D9">
              <w:rPr>
                <w:rFonts w:cs="宋体" w:hint="eastAsia"/>
                <w:sz w:val="24"/>
                <w:szCs w:val="24"/>
              </w:rPr>
              <w:t>98m-500m</w:t>
            </w:r>
            <w:r w:rsidR="00673F4F" w:rsidRPr="008629D9">
              <w:rPr>
                <w:rFonts w:cs="宋体" w:hint="eastAsia"/>
                <w:sz w:val="24"/>
                <w:szCs w:val="24"/>
              </w:rPr>
              <w:t>范围内分布有</w:t>
            </w:r>
            <w:r w:rsidR="00910FEB">
              <w:rPr>
                <w:rFonts w:cs="宋体" w:hint="eastAsia"/>
                <w:sz w:val="24"/>
                <w:szCs w:val="24"/>
              </w:rPr>
              <w:t>玉屏村</w:t>
            </w:r>
            <w:r w:rsidR="00673F4F" w:rsidRPr="008629D9">
              <w:rPr>
                <w:rFonts w:cs="宋体" w:hint="eastAsia"/>
                <w:sz w:val="24"/>
                <w:szCs w:val="24"/>
              </w:rPr>
              <w:t>散户居民约</w:t>
            </w:r>
            <w:r w:rsidR="00673F4F" w:rsidRPr="008629D9">
              <w:rPr>
                <w:rFonts w:cs="宋体" w:hint="eastAsia"/>
                <w:sz w:val="24"/>
                <w:szCs w:val="24"/>
              </w:rPr>
              <w:t>40</w:t>
            </w:r>
            <w:r w:rsidR="00673F4F" w:rsidRPr="008629D9">
              <w:rPr>
                <w:rFonts w:cs="宋体" w:hint="eastAsia"/>
                <w:sz w:val="24"/>
                <w:szCs w:val="24"/>
              </w:rPr>
              <w:t>户。</w:t>
            </w:r>
          </w:p>
          <w:p w:rsidR="00064A5C" w:rsidRDefault="00064A5C">
            <w:pPr>
              <w:spacing w:line="480" w:lineRule="exact"/>
              <w:ind w:firstLineChars="200" w:firstLine="480"/>
              <w:rPr>
                <w:sz w:val="24"/>
                <w:szCs w:val="24"/>
              </w:rPr>
            </w:pPr>
            <w:r>
              <w:rPr>
                <w:rFonts w:cs="宋体" w:hint="eastAsia"/>
                <w:sz w:val="24"/>
                <w:szCs w:val="24"/>
              </w:rPr>
              <w:t>本项目主要环保目标见表</w:t>
            </w:r>
            <w:r w:rsidR="0066771B">
              <w:rPr>
                <w:rFonts w:hint="eastAsia"/>
                <w:sz w:val="24"/>
                <w:szCs w:val="24"/>
              </w:rPr>
              <w:t>9</w:t>
            </w:r>
            <w:r>
              <w:rPr>
                <w:rFonts w:cs="宋体" w:hint="eastAsia"/>
                <w:sz w:val="24"/>
                <w:szCs w:val="24"/>
              </w:rPr>
              <w:t>。</w:t>
            </w:r>
          </w:p>
          <w:p w:rsidR="00064A5C" w:rsidRDefault="00064A5C">
            <w:pPr>
              <w:spacing w:line="360" w:lineRule="auto"/>
              <w:jc w:val="center"/>
              <w:rPr>
                <w:b/>
                <w:bCs/>
                <w:sz w:val="24"/>
                <w:szCs w:val="24"/>
              </w:rPr>
            </w:pPr>
            <w:r>
              <w:rPr>
                <w:rFonts w:cs="宋体" w:hint="eastAsia"/>
                <w:b/>
                <w:bCs/>
                <w:sz w:val="24"/>
                <w:szCs w:val="24"/>
              </w:rPr>
              <w:t>表</w:t>
            </w:r>
            <w:r w:rsidR="0066771B">
              <w:rPr>
                <w:rFonts w:hint="eastAsia"/>
                <w:b/>
                <w:bCs/>
                <w:sz w:val="24"/>
                <w:szCs w:val="24"/>
              </w:rPr>
              <w:t>9</w:t>
            </w:r>
            <w:r>
              <w:rPr>
                <w:b/>
                <w:bCs/>
                <w:sz w:val="24"/>
                <w:szCs w:val="24"/>
              </w:rPr>
              <w:t xml:space="preserve">   </w:t>
            </w:r>
            <w:r>
              <w:rPr>
                <w:rFonts w:cs="宋体" w:hint="eastAsia"/>
                <w:b/>
                <w:bCs/>
                <w:sz w:val="24"/>
                <w:szCs w:val="24"/>
              </w:rPr>
              <w:t>本项目主要环保目标</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85"/>
              <w:gridCol w:w="2651"/>
              <w:gridCol w:w="1997"/>
              <w:gridCol w:w="3023"/>
            </w:tblGrid>
            <w:tr w:rsidR="00064A5C">
              <w:trPr>
                <w:trHeight w:val="340"/>
                <w:jc w:val="center"/>
              </w:trPr>
              <w:tc>
                <w:tcPr>
                  <w:tcW w:w="1185" w:type="dxa"/>
                  <w:tcBorders>
                    <w:top w:val="single" w:sz="4" w:space="0" w:color="auto"/>
                    <w:left w:val="single" w:sz="4" w:space="0" w:color="auto"/>
                    <w:bottom w:val="single" w:sz="6" w:space="0" w:color="auto"/>
                    <w:right w:val="single" w:sz="6" w:space="0" w:color="auto"/>
                  </w:tcBorders>
                  <w:vAlign w:val="center"/>
                </w:tcPr>
                <w:p w:rsidR="00064A5C" w:rsidRDefault="00064A5C">
                  <w:pPr>
                    <w:pStyle w:val="af5"/>
                    <w:spacing w:before="0" w:after="0" w:line="320" w:lineRule="exact"/>
                    <w:rPr>
                      <w:rFonts w:ascii="宋体" w:hAnsi="宋体" w:cs="宋体"/>
                      <w:b w:val="0"/>
                      <w:bCs/>
                      <w:sz w:val="21"/>
                      <w:szCs w:val="21"/>
                    </w:rPr>
                  </w:pPr>
                  <w:r>
                    <w:rPr>
                      <w:rFonts w:ascii="宋体" w:hAnsi="宋体" w:cs="宋体" w:hint="eastAsia"/>
                      <w:b w:val="0"/>
                      <w:bCs/>
                      <w:sz w:val="21"/>
                      <w:szCs w:val="21"/>
                    </w:rPr>
                    <w:t>类别</w:t>
                  </w:r>
                </w:p>
              </w:tc>
              <w:tc>
                <w:tcPr>
                  <w:tcW w:w="2651" w:type="dxa"/>
                  <w:tcBorders>
                    <w:top w:val="single" w:sz="4" w:space="0" w:color="auto"/>
                    <w:left w:val="single" w:sz="6" w:space="0" w:color="auto"/>
                    <w:bottom w:val="single" w:sz="6" w:space="0" w:color="auto"/>
                    <w:right w:val="single" w:sz="6" w:space="0" w:color="auto"/>
                  </w:tcBorders>
                  <w:vAlign w:val="center"/>
                </w:tcPr>
                <w:p w:rsidR="00064A5C" w:rsidRDefault="00064A5C">
                  <w:pPr>
                    <w:pStyle w:val="af5"/>
                    <w:spacing w:before="0" w:after="0" w:line="320" w:lineRule="exact"/>
                    <w:rPr>
                      <w:rFonts w:ascii="宋体" w:hAnsi="宋体" w:cs="宋体"/>
                      <w:b w:val="0"/>
                      <w:bCs/>
                      <w:sz w:val="21"/>
                      <w:szCs w:val="21"/>
                    </w:rPr>
                  </w:pPr>
                  <w:r>
                    <w:rPr>
                      <w:rFonts w:ascii="宋体" w:hAnsi="宋体" w:cs="宋体" w:hint="eastAsia"/>
                      <w:b w:val="0"/>
                      <w:bCs/>
                      <w:sz w:val="21"/>
                      <w:szCs w:val="21"/>
                    </w:rPr>
                    <w:t>保护目标</w:t>
                  </w:r>
                </w:p>
              </w:tc>
              <w:tc>
                <w:tcPr>
                  <w:tcW w:w="1997" w:type="dxa"/>
                  <w:tcBorders>
                    <w:top w:val="single" w:sz="4" w:space="0" w:color="auto"/>
                    <w:left w:val="single" w:sz="6" w:space="0" w:color="auto"/>
                    <w:bottom w:val="single" w:sz="6" w:space="0" w:color="auto"/>
                    <w:right w:val="single" w:sz="6" w:space="0" w:color="auto"/>
                  </w:tcBorders>
                  <w:vAlign w:val="center"/>
                </w:tcPr>
                <w:p w:rsidR="00064A5C" w:rsidRDefault="00064A5C">
                  <w:pPr>
                    <w:pStyle w:val="af5"/>
                    <w:spacing w:before="0" w:after="0" w:line="320" w:lineRule="exact"/>
                    <w:rPr>
                      <w:rFonts w:ascii="宋体" w:hAnsi="宋体" w:cs="宋体"/>
                      <w:b w:val="0"/>
                      <w:bCs/>
                      <w:sz w:val="21"/>
                      <w:szCs w:val="21"/>
                    </w:rPr>
                  </w:pPr>
                  <w:r>
                    <w:rPr>
                      <w:rFonts w:ascii="宋体" w:hAnsi="宋体" w:cs="宋体" w:hint="eastAsia"/>
                      <w:b w:val="0"/>
                      <w:bCs/>
                      <w:sz w:val="21"/>
                      <w:szCs w:val="21"/>
                    </w:rPr>
                    <w:t>方位与最近距离</w:t>
                  </w:r>
                </w:p>
              </w:tc>
              <w:tc>
                <w:tcPr>
                  <w:tcW w:w="3023" w:type="dxa"/>
                  <w:tcBorders>
                    <w:top w:val="single" w:sz="4" w:space="0" w:color="auto"/>
                    <w:left w:val="single" w:sz="6" w:space="0" w:color="auto"/>
                    <w:bottom w:val="single" w:sz="6" w:space="0" w:color="auto"/>
                    <w:right w:val="single" w:sz="4" w:space="0" w:color="auto"/>
                  </w:tcBorders>
                  <w:vAlign w:val="center"/>
                </w:tcPr>
                <w:p w:rsidR="00064A5C" w:rsidRDefault="00064A5C">
                  <w:pPr>
                    <w:pStyle w:val="af5"/>
                    <w:spacing w:before="0" w:after="0" w:line="320" w:lineRule="exact"/>
                    <w:rPr>
                      <w:rFonts w:ascii="宋体" w:hAnsi="宋体" w:cs="宋体"/>
                      <w:b w:val="0"/>
                      <w:bCs/>
                      <w:sz w:val="21"/>
                      <w:szCs w:val="21"/>
                    </w:rPr>
                  </w:pPr>
                  <w:r>
                    <w:rPr>
                      <w:rFonts w:ascii="宋体" w:hAnsi="宋体" w:cs="宋体" w:hint="eastAsia"/>
                      <w:b w:val="0"/>
                      <w:bCs/>
                      <w:sz w:val="21"/>
                      <w:szCs w:val="21"/>
                    </w:rPr>
                    <w:t>保护级别</w:t>
                  </w:r>
                </w:p>
              </w:tc>
            </w:tr>
            <w:tr w:rsidR="00064A5C">
              <w:trPr>
                <w:trHeight w:val="385"/>
                <w:jc w:val="center"/>
              </w:trPr>
              <w:tc>
                <w:tcPr>
                  <w:tcW w:w="1185" w:type="dxa"/>
                  <w:vMerge w:val="restart"/>
                  <w:tcBorders>
                    <w:top w:val="single" w:sz="6" w:space="0" w:color="auto"/>
                    <w:left w:val="single" w:sz="4" w:space="0" w:color="auto"/>
                    <w:right w:val="single" w:sz="6" w:space="0" w:color="auto"/>
                  </w:tcBorders>
                  <w:vAlign w:val="center"/>
                </w:tcPr>
                <w:p w:rsidR="00064A5C" w:rsidRDefault="00064A5C">
                  <w:pPr>
                    <w:pStyle w:val="af5"/>
                    <w:spacing w:before="0" w:after="0" w:line="320" w:lineRule="exact"/>
                    <w:rPr>
                      <w:rFonts w:ascii="宋体" w:hAnsi="宋体" w:cs="宋体"/>
                      <w:b w:val="0"/>
                      <w:bCs/>
                      <w:sz w:val="21"/>
                      <w:szCs w:val="21"/>
                    </w:rPr>
                  </w:pPr>
                  <w:r>
                    <w:rPr>
                      <w:rFonts w:ascii="宋体" w:hAnsi="宋体" w:cs="宋体" w:hint="eastAsia"/>
                      <w:b w:val="0"/>
                      <w:bCs/>
                      <w:sz w:val="21"/>
                      <w:szCs w:val="21"/>
                    </w:rPr>
                    <w:t>环境</w:t>
                  </w:r>
                </w:p>
                <w:p w:rsidR="00064A5C" w:rsidRDefault="00064A5C">
                  <w:pPr>
                    <w:pStyle w:val="af5"/>
                    <w:spacing w:before="0" w:after="0" w:line="320" w:lineRule="exact"/>
                    <w:rPr>
                      <w:rFonts w:ascii="宋体" w:hAnsi="宋体" w:cs="宋体"/>
                      <w:b w:val="0"/>
                      <w:bCs/>
                      <w:sz w:val="21"/>
                      <w:szCs w:val="21"/>
                    </w:rPr>
                  </w:pPr>
                  <w:r>
                    <w:rPr>
                      <w:rFonts w:ascii="宋体" w:hAnsi="宋体" w:cs="宋体" w:hint="eastAsia"/>
                      <w:b w:val="0"/>
                      <w:bCs/>
                      <w:sz w:val="21"/>
                      <w:szCs w:val="21"/>
                    </w:rPr>
                    <w:t>空气</w:t>
                  </w:r>
                </w:p>
              </w:tc>
              <w:tc>
                <w:tcPr>
                  <w:tcW w:w="2651" w:type="dxa"/>
                  <w:tcBorders>
                    <w:top w:val="single" w:sz="6" w:space="0" w:color="auto"/>
                    <w:left w:val="single" w:sz="6" w:space="0" w:color="auto"/>
                    <w:bottom w:val="single" w:sz="4" w:space="0" w:color="auto"/>
                    <w:right w:val="single" w:sz="6" w:space="0" w:color="auto"/>
                  </w:tcBorders>
                  <w:vAlign w:val="center"/>
                </w:tcPr>
                <w:p w:rsidR="00064A5C" w:rsidRDefault="00673F4F" w:rsidP="00673F4F">
                  <w:pPr>
                    <w:pStyle w:val="af5"/>
                    <w:spacing w:before="0" w:after="0" w:line="320" w:lineRule="exact"/>
                    <w:rPr>
                      <w:rFonts w:ascii="宋体" w:hAnsi="宋体" w:cs="宋体"/>
                      <w:b w:val="0"/>
                      <w:sz w:val="21"/>
                      <w:szCs w:val="21"/>
                    </w:rPr>
                  </w:pPr>
                  <w:r>
                    <w:rPr>
                      <w:rFonts w:ascii="宋体" w:hAnsi="宋体" w:cs="宋体" w:hint="eastAsia"/>
                      <w:b w:val="0"/>
                      <w:sz w:val="21"/>
                      <w:szCs w:val="21"/>
                    </w:rPr>
                    <w:t>玉屏村</w:t>
                  </w:r>
                  <w:r w:rsidR="00064A5C">
                    <w:rPr>
                      <w:rFonts w:ascii="宋体" w:hAnsi="宋体" w:cs="宋体" w:hint="eastAsia"/>
                      <w:b w:val="0"/>
                      <w:sz w:val="21"/>
                      <w:szCs w:val="21"/>
                    </w:rPr>
                    <w:t>散户</w:t>
                  </w:r>
                  <w:r>
                    <w:rPr>
                      <w:rFonts w:ascii="宋体" w:hAnsi="宋体" w:cs="宋体" w:hint="eastAsia"/>
                      <w:b w:val="0"/>
                      <w:sz w:val="21"/>
                      <w:szCs w:val="21"/>
                    </w:rPr>
                    <w:t>居民</w:t>
                  </w:r>
                  <w:r w:rsidR="00064A5C">
                    <w:rPr>
                      <w:rFonts w:ascii="宋体" w:hAnsi="宋体" w:cs="宋体" w:hint="eastAsia"/>
                      <w:b w:val="0"/>
                      <w:sz w:val="21"/>
                      <w:szCs w:val="21"/>
                    </w:rPr>
                    <w:t>，</w:t>
                  </w:r>
                  <w:r>
                    <w:rPr>
                      <w:rFonts w:ascii="宋体" w:hAnsi="宋体" w:cs="宋体" w:hint="eastAsia"/>
                      <w:b w:val="0"/>
                      <w:sz w:val="21"/>
                      <w:szCs w:val="21"/>
                    </w:rPr>
                    <w:t>8</w:t>
                  </w:r>
                  <w:r w:rsidR="00064A5C">
                    <w:rPr>
                      <w:rFonts w:ascii="宋体" w:hAnsi="宋体" w:cs="宋体" w:hint="eastAsia"/>
                      <w:b w:val="0"/>
                      <w:sz w:val="21"/>
                      <w:szCs w:val="21"/>
                    </w:rPr>
                    <w:t>户</w:t>
                  </w:r>
                </w:p>
              </w:tc>
              <w:tc>
                <w:tcPr>
                  <w:tcW w:w="1997" w:type="dxa"/>
                  <w:tcBorders>
                    <w:top w:val="single" w:sz="6" w:space="0" w:color="auto"/>
                    <w:left w:val="single" w:sz="6" w:space="0" w:color="auto"/>
                    <w:bottom w:val="single" w:sz="4" w:space="0" w:color="auto"/>
                    <w:right w:val="single" w:sz="6" w:space="0" w:color="auto"/>
                  </w:tcBorders>
                  <w:vAlign w:val="center"/>
                </w:tcPr>
                <w:p w:rsidR="00064A5C" w:rsidRDefault="00DC158D" w:rsidP="00673F4F">
                  <w:pPr>
                    <w:pStyle w:val="af5"/>
                    <w:spacing w:before="0" w:after="0" w:line="320" w:lineRule="exact"/>
                    <w:rPr>
                      <w:rFonts w:ascii="宋体" w:hAnsi="宋体" w:cs="宋体"/>
                      <w:b w:val="0"/>
                      <w:sz w:val="21"/>
                      <w:szCs w:val="21"/>
                    </w:rPr>
                  </w:pPr>
                  <w:r>
                    <w:rPr>
                      <w:rFonts w:ascii="宋体" w:hAnsi="宋体" w:cs="宋体" w:hint="eastAsia"/>
                      <w:b w:val="0"/>
                      <w:sz w:val="21"/>
                      <w:szCs w:val="21"/>
                    </w:rPr>
                    <w:t>E</w:t>
                  </w:r>
                  <w:r w:rsidR="00064A5C">
                    <w:rPr>
                      <w:rFonts w:ascii="宋体" w:hAnsi="宋体" w:cs="宋体" w:hint="eastAsia"/>
                      <w:b w:val="0"/>
                      <w:sz w:val="21"/>
                      <w:szCs w:val="21"/>
                    </w:rPr>
                    <w:t>，</w:t>
                  </w:r>
                  <w:r w:rsidR="00673F4F">
                    <w:rPr>
                      <w:rFonts w:ascii="宋体" w:hAnsi="宋体" w:cs="宋体" w:hint="eastAsia"/>
                      <w:b w:val="0"/>
                      <w:sz w:val="21"/>
                      <w:szCs w:val="21"/>
                    </w:rPr>
                    <w:t>190</w:t>
                  </w:r>
                  <w:r w:rsidR="00064A5C">
                    <w:rPr>
                      <w:rFonts w:ascii="宋体" w:hAnsi="宋体" w:cs="宋体" w:hint="eastAsia"/>
                      <w:b w:val="0"/>
                      <w:sz w:val="21"/>
                      <w:szCs w:val="21"/>
                    </w:rPr>
                    <w:t>-</w:t>
                  </w:r>
                  <w:r w:rsidR="00673F4F">
                    <w:rPr>
                      <w:rFonts w:ascii="宋体" w:hAnsi="宋体" w:cs="宋体" w:hint="eastAsia"/>
                      <w:b w:val="0"/>
                      <w:sz w:val="21"/>
                      <w:szCs w:val="21"/>
                    </w:rPr>
                    <w:t>3</w:t>
                  </w:r>
                  <w:r w:rsidR="00064A5C">
                    <w:rPr>
                      <w:rFonts w:ascii="宋体" w:hAnsi="宋体" w:cs="宋体" w:hint="eastAsia"/>
                      <w:b w:val="0"/>
                      <w:sz w:val="21"/>
                      <w:szCs w:val="21"/>
                    </w:rPr>
                    <w:t>00m</w:t>
                  </w:r>
                </w:p>
              </w:tc>
              <w:tc>
                <w:tcPr>
                  <w:tcW w:w="3023" w:type="dxa"/>
                  <w:vMerge w:val="restart"/>
                  <w:tcBorders>
                    <w:top w:val="single" w:sz="6" w:space="0" w:color="auto"/>
                    <w:left w:val="single" w:sz="6" w:space="0" w:color="auto"/>
                    <w:right w:val="single" w:sz="4" w:space="0" w:color="auto"/>
                  </w:tcBorders>
                  <w:vAlign w:val="center"/>
                </w:tcPr>
                <w:p w:rsidR="00064A5C" w:rsidRDefault="00064A5C">
                  <w:pPr>
                    <w:pStyle w:val="af5"/>
                    <w:spacing w:before="0" w:after="0" w:line="320" w:lineRule="exact"/>
                    <w:rPr>
                      <w:rFonts w:ascii="宋体" w:hAnsi="宋体" w:cs="宋体"/>
                      <w:b w:val="0"/>
                      <w:sz w:val="21"/>
                      <w:szCs w:val="21"/>
                    </w:rPr>
                  </w:pPr>
                  <w:r>
                    <w:rPr>
                      <w:rFonts w:ascii="宋体" w:hAnsi="宋体" w:cs="宋体" w:hint="eastAsia"/>
                      <w:b w:val="0"/>
                      <w:sz w:val="21"/>
                      <w:szCs w:val="21"/>
                    </w:rPr>
                    <w:t>GB3095-2012</w:t>
                  </w:r>
                  <w:r w:rsidR="00BB1229" w:rsidRPr="00BB1229">
                    <w:rPr>
                      <w:rFonts w:ascii="宋体" w:hAnsi="宋体" w:cs="宋体" w:hint="eastAsia"/>
                      <w:b w:val="0"/>
                      <w:sz w:val="21"/>
                      <w:szCs w:val="21"/>
                    </w:rPr>
                    <w:t>《环境空气质量标准》</w:t>
                  </w:r>
                  <w:r>
                    <w:rPr>
                      <w:rFonts w:ascii="宋体" w:hAnsi="宋体" w:cs="宋体" w:hint="eastAsia"/>
                      <w:b w:val="0"/>
                      <w:sz w:val="21"/>
                      <w:szCs w:val="21"/>
                    </w:rPr>
                    <w:t>，二级</w:t>
                  </w:r>
                </w:p>
              </w:tc>
            </w:tr>
            <w:tr w:rsidR="00064A5C">
              <w:trPr>
                <w:trHeight w:val="270"/>
                <w:jc w:val="center"/>
              </w:trPr>
              <w:tc>
                <w:tcPr>
                  <w:tcW w:w="1185" w:type="dxa"/>
                  <w:vMerge/>
                  <w:tcBorders>
                    <w:left w:val="single" w:sz="4" w:space="0" w:color="auto"/>
                    <w:right w:val="single" w:sz="6" w:space="0" w:color="auto"/>
                  </w:tcBorders>
                  <w:vAlign w:val="center"/>
                </w:tcPr>
                <w:p w:rsidR="00064A5C" w:rsidRDefault="00064A5C">
                  <w:pPr>
                    <w:pStyle w:val="af5"/>
                    <w:spacing w:before="0" w:after="0" w:line="320" w:lineRule="exact"/>
                    <w:rPr>
                      <w:rFonts w:ascii="宋体" w:hAnsi="宋体" w:cs="宋体"/>
                      <w:b w:val="0"/>
                      <w:bCs/>
                      <w:sz w:val="21"/>
                      <w:szCs w:val="21"/>
                    </w:rPr>
                  </w:pPr>
                </w:p>
              </w:tc>
              <w:tc>
                <w:tcPr>
                  <w:tcW w:w="2651" w:type="dxa"/>
                  <w:tcBorders>
                    <w:top w:val="single" w:sz="4" w:space="0" w:color="auto"/>
                    <w:left w:val="single" w:sz="6" w:space="0" w:color="auto"/>
                    <w:bottom w:val="single" w:sz="4" w:space="0" w:color="auto"/>
                    <w:right w:val="single" w:sz="6" w:space="0" w:color="auto"/>
                  </w:tcBorders>
                  <w:vAlign w:val="center"/>
                </w:tcPr>
                <w:p w:rsidR="00064A5C" w:rsidRDefault="00673F4F" w:rsidP="00673F4F">
                  <w:pPr>
                    <w:pStyle w:val="af5"/>
                    <w:spacing w:before="0" w:after="0" w:line="320" w:lineRule="exact"/>
                    <w:rPr>
                      <w:rFonts w:ascii="宋体" w:hAnsi="宋体" w:cs="宋体"/>
                      <w:b w:val="0"/>
                      <w:sz w:val="21"/>
                      <w:szCs w:val="21"/>
                    </w:rPr>
                  </w:pPr>
                  <w:r w:rsidRPr="00673F4F">
                    <w:rPr>
                      <w:rFonts w:ascii="宋体" w:hAnsi="宋体" w:cs="宋体" w:hint="eastAsia"/>
                      <w:b w:val="0"/>
                      <w:sz w:val="21"/>
                      <w:szCs w:val="21"/>
                    </w:rPr>
                    <w:t>玉屏村</w:t>
                  </w:r>
                  <w:r>
                    <w:rPr>
                      <w:rFonts w:ascii="宋体" w:hAnsi="宋体" w:cs="宋体" w:hint="eastAsia"/>
                      <w:b w:val="0"/>
                      <w:sz w:val="21"/>
                      <w:szCs w:val="21"/>
                    </w:rPr>
                    <w:t>散户</w:t>
                  </w:r>
                  <w:r w:rsidR="00064A5C">
                    <w:rPr>
                      <w:rFonts w:ascii="宋体" w:hAnsi="宋体" w:cs="宋体" w:hint="eastAsia"/>
                      <w:b w:val="0"/>
                      <w:sz w:val="21"/>
                      <w:szCs w:val="21"/>
                    </w:rPr>
                    <w:t>居民，</w:t>
                  </w:r>
                  <w:r>
                    <w:rPr>
                      <w:rFonts w:ascii="宋体" w:hAnsi="宋体" w:cs="宋体" w:hint="eastAsia"/>
                      <w:b w:val="0"/>
                      <w:sz w:val="21"/>
                      <w:szCs w:val="21"/>
                    </w:rPr>
                    <w:t>40</w:t>
                  </w:r>
                  <w:r w:rsidR="00064A5C">
                    <w:rPr>
                      <w:rFonts w:ascii="宋体" w:hAnsi="宋体" w:cs="宋体" w:hint="eastAsia"/>
                      <w:b w:val="0"/>
                      <w:sz w:val="21"/>
                      <w:szCs w:val="21"/>
                    </w:rPr>
                    <w:t>户</w:t>
                  </w:r>
                </w:p>
              </w:tc>
              <w:tc>
                <w:tcPr>
                  <w:tcW w:w="1997" w:type="dxa"/>
                  <w:tcBorders>
                    <w:top w:val="single" w:sz="4" w:space="0" w:color="auto"/>
                    <w:left w:val="single" w:sz="6" w:space="0" w:color="auto"/>
                    <w:bottom w:val="single" w:sz="4" w:space="0" w:color="auto"/>
                    <w:right w:val="single" w:sz="6" w:space="0" w:color="auto"/>
                  </w:tcBorders>
                  <w:vAlign w:val="center"/>
                </w:tcPr>
                <w:p w:rsidR="00064A5C" w:rsidRDefault="00673F4F" w:rsidP="00673F4F">
                  <w:pPr>
                    <w:pStyle w:val="af5"/>
                    <w:spacing w:before="0" w:after="0" w:line="320" w:lineRule="exact"/>
                    <w:rPr>
                      <w:rFonts w:ascii="宋体" w:hAnsi="宋体" w:cs="宋体"/>
                      <w:b w:val="0"/>
                      <w:sz w:val="21"/>
                      <w:szCs w:val="21"/>
                    </w:rPr>
                  </w:pPr>
                  <w:r>
                    <w:rPr>
                      <w:rFonts w:ascii="宋体" w:hAnsi="宋体" w:cs="宋体" w:hint="eastAsia"/>
                      <w:b w:val="0"/>
                      <w:sz w:val="21"/>
                      <w:szCs w:val="21"/>
                    </w:rPr>
                    <w:t>SE</w:t>
                  </w:r>
                  <w:r w:rsidR="00064A5C">
                    <w:rPr>
                      <w:rFonts w:ascii="宋体" w:hAnsi="宋体" w:cs="宋体" w:hint="eastAsia"/>
                      <w:b w:val="0"/>
                      <w:sz w:val="21"/>
                      <w:szCs w:val="21"/>
                    </w:rPr>
                    <w:t>，</w:t>
                  </w:r>
                  <w:r>
                    <w:rPr>
                      <w:rFonts w:ascii="宋体" w:hAnsi="宋体" w:cs="宋体" w:hint="eastAsia"/>
                      <w:b w:val="0"/>
                      <w:sz w:val="21"/>
                      <w:szCs w:val="21"/>
                    </w:rPr>
                    <w:t>98</w:t>
                  </w:r>
                  <w:r w:rsidR="00064A5C">
                    <w:rPr>
                      <w:rFonts w:ascii="宋体" w:hAnsi="宋体" w:cs="宋体" w:hint="eastAsia"/>
                      <w:b w:val="0"/>
                      <w:sz w:val="21"/>
                      <w:szCs w:val="21"/>
                    </w:rPr>
                    <w:t>-</w:t>
                  </w:r>
                  <w:r>
                    <w:rPr>
                      <w:rFonts w:ascii="宋体" w:hAnsi="宋体" w:cs="宋体" w:hint="eastAsia"/>
                      <w:b w:val="0"/>
                      <w:sz w:val="21"/>
                      <w:szCs w:val="21"/>
                    </w:rPr>
                    <w:t>5</w:t>
                  </w:r>
                  <w:r w:rsidR="00064A5C">
                    <w:rPr>
                      <w:rFonts w:ascii="宋体" w:hAnsi="宋体" w:cs="宋体" w:hint="eastAsia"/>
                      <w:b w:val="0"/>
                      <w:sz w:val="21"/>
                      <w:szCs w:val="21"/>
                    </w:rPr>
                    <w:t>00m</w:t>
                  </w:r>
                </w:p>
              </w:tc>
              <w:tc>
                <w:tcPr>
                  <w:tcW w:w="3023" w:type="dxa"/>
                  <w:vMerge/>
                  <w:tcBorders>
                    <w:left w:val="single" w:sz="6" w:space="0" w:color="auto"/>
                    <w:right w:val="single" w:sz="4" w:space="0" w:color="auto"/>
                  </w:tcBorders>
                  <w:vAlign w:val="center"/>
                </w:tcPr>
                <w:p w:rsidR="00064A5C" w:rsidRDefault="00064A5C">
                  <w:pPr>
                    <w:pStyle w:val="af5"/>
                    <w:spacing w:before="0" w:after="0" w:line="320" w:lineRule="exact"/>
                    <w:rPr>
                      <w:rFonts w:ascii="宋体" w:hAnsi="宋体" w:cs="宋体"/>
                      <w:b w:val="0"/>
                      <w:sz w:val="21"/>
                      <w:szCs w:val="21"/>
                    </w:rPr>
                  </w:pPr>
                </w:p>
              </w:tc>
            </w:tr>
            <w:tr w:rsidR="00673F4F">
              <w:trPr>
                <w:trHeight w:val="175"/>
                <w:jc w:val="center"/>
              </w:trPr>
              <w:tc>
                <w:tcPr>
                  <w:tcW w:w="1185" w:type="dxa"/>
                  <w:vMerge w:val="restart"/>
                  <w:tcBorders>
                    <w:top w:val="single" w:sz="6" w:space="0" w:color="auto"/>
                    <w:left w:val="single" w:sz="4" w:space="0" w:color="auto"/>
                    <w:right w:val="single" w:sz="6" w:space="0" w:color="auto"/>
                  </w:tcBorders>
                  <w:vAlign w:val="center"/>
                </w:tcPr>
                <w:p w:rsidR="00673F4F" w:rsidRDefault="00673F4F">
                  <w:pPr>
                    <w:pStyle w:val="af5"/>
                    <w:spacing w:before="0" w:after="0" w:line="320" w:lineRule="exact"/>
                    <w:rPr>
                      <w:rFonts w:ascii="宋体" w:hAnsi="宋体" w:cs="宋体"/>
                      <w:b w:val="0"/>
                      <w:bCs/>
                      <w:sz w:val="21"/>
                      <w:szCs w:val="21"/>
                    </w:rPr>
                  </w:pPr>
                  <w:r>
                    <w:rPr>
                      <w:rFonts w:ascii="宋体" w:hAnsi="宋体" w:cs="宋体" w:hint="eastAsia"/>
                      <w:b w:val="0"/>
                      <w:bCs/>
                      <w:sz w:val="21"/>
                      <w:szCs w:val="21"/>
                    </w:rPr>
                    <w:t>声环境</w:t>
                  </w:r>
                </w:p>
              </w:tc>
              <w:tc>
                <w:tcPr>
                  <w:tcW w:w="2651" w:type="dxa"/>
                  <w:tcBorders>
                    <w:top w:val="single" w:sz="6" w:space="0" w:color="auto"/>
                    <w:left w:val="single" w:sz="6" w:space="0" w:color="auto"/>
                    <w:bottom w:val="single" w:sz="4" w:space="0" w:color="auto"/>
                    <w:right w:val="single" w:sz="6" w:space="0" w:color="auto"/>
                  </w:tcBorders>
                  <w:vAlign w:val="center"/>
                </w:tcPr>
                <w:p w:rsidR="00673F4F" w:rsidRDefault="00673F4F" w:rsidP="00673F4F">
                  <w:pPr>
                    <w:pStyle w:val="af5"/>
                    <w:spacing w:before="0" w:after="0" w:line="320" w:lineRule="exact"/>
                    <w:rPr>
                      <w:rFonts w:ascii="宋体" w:hAnsi="宋体" w:cs="宋体"/>
                      <w:b w:val="0"/>
                      <w:sz w:val="21"/>
                      <w:szCs w:val="21"/>
                    </w:rPr>
                  </w:pPr>
                  <w:r>
                    <w:rPr>
                      <w:rFonts w:ascii="宋体" w:hAnsi="宋体" w:cs="宋体" w:hint="eastAsia"/>
                      <w:b w:val="0"/>
                      <w:sz w:val="21"/>
                      <w:szCs w:val="21"/>
                    </w:rPr>
                    <w:t>玉屏村散户居民，</w:t>
                  </w:r>
                  <w:r>
                    <w:rPr>
                      <w:rFonts w:ascii="宋体" w:hAnsi="宋体" w:cs="宋体" w:hint="eastAsia"/>
                      <w:b w:val="0"/>
                      <w:sz w:val="21"/>
                      <w:szCs w:val="21"/>
                    </w:rPr>
                    <w:t>1</w:t>
                  </w:r>
                  <w:r>
                    <w:rPr>
                      <w:rFonts w:ascii="宋体" w:hAnsi="宋体" w:cs="宋体" w:hint="eastAsia"/>
                      <w:b w:val="0"/>
                      <w:sz w:val="21"/>
                      <w:szCs w:val="21"/>
                    </w:rPr>
                    <w:t>户</w:t>
                  </w:r>
                </w:p>
              </w:tc>
              <w:tc>
                <w:tcPr>
                  <w:tcW w:w="1997" w:type="dxa"/>
                  <w:tcBorders>
                    <w:top w:val="single" w:sz="6" w:space="0" w:color="auto"/>
                    <w:left w:val="single" w:sz="6" w:space="0" w:color="auto"/>
                    <w:bottom w:val="single" w:sz="4" w:space="0" w:color="auto"/>
                    <w:right w:val="single" w:sz="6" w:space="0" w:color="auto"/>
                  </w:tcBorders>
                  <w:vAlign w:val="center"/>
                </w:tcPr>
                <w:p w:rsidR="00673F4F" w:rsidRDefault="00673F4F" w:rsidP="00673F4F">
                  <w:pPr>
                    <w:pStyle w:val="af5"/>
                    <w:spacing w:before="0" w:after="0" w:line="320" w:lineRule="exact"/>
                    <w:rPr>
                      <w:rFonts w:ascii="宋体" w:hAnsi="宋体" w:cs="宋体"/>
                      <w:b w:val="0"/>
                      <w:sz w:val="21"/>
                      <w:szCs w:val="21"/>
                    </w:rPr>
                  </w:pPr>
                  <w:r>
                    <w:rPr>
                      <w:rFonts w:ascii="宋体" w:hAnsi="宋体" w:cs="宋体" w:hint="eastAsia"/>
                      <w:b w:val="0"/>
                      <w:sz w:val="21"/>
                      <w:szCs w:val="21"/>
                    </w:rPr>
                    <w:t>E，190-200m</w:t>
                  </w:r>
                </w:p>
              </w:tc>
              <w:tc>
                <w:tcPr>
                  <w:tcW w:w="3023" w:type="dxa"/>
                  <w:vMerge w:val="restart"/>
                  <w:tcBorders>
                    <w:top w:val="single" w:sz="6" w:space="0" w:color="auto"/>
                    <w:left w:val="single" w:sz="6" w:space="0" w:color="auto"/>
                    <w:right w:val="single" w:sz="4" w:space="0" w:color="auto"/>
                  </w:tcBorders>
                  <w:vAlign w:val="center"/>
                </w:tcPr>
                <w:p w:rsidR="00673F4F" w:rsidRDefault="00673F4F">
                  <w:pPr>
                    <w:pStyle w:val="af5"/>
                    <w:spacing w:before="0" w:after="0" w:line="320" w:lineRule="exact"/>
                    <w:rPr>
                      <w:rFonts w:ascii="宋体" w:hAnsi="宋体" w:cs="宋体"/>
                      <w:b w:val="0"/>
                      <w:sz w:val="21"/>
                      <w:szCs w:val="21"/>
                    </w:rPr>
                  </w:pPr>
                  <w:r>
                    <w:rPr>
                      <w:rFonts w:ascii="宋体" w:hAnsi="宋体" w:cs="宋体" w:hint="eastAsia"/>
                      <w:b w:val="0"/>
                      <w:sz w:val="21"/>
                      <w:szCs w:val="21"/>
                    </w:rPr>
                    <w:t>GB3096-2008</w:t>
                  </w:r>
                  <w:r w:rsidRPr="00BB1229">
                    <w:rPr>
                      <w:rFonts w:ascii="宋体" w:hAnsi="宋体" w:cs="宋体" w:hint="eastAsia"/>
                      <w:b w:val="0"/>
                      <w:sz w:val="21"/>
                      <w:szCs w:val="21"/>
                    </w:rPr>
                    <w:t>《声环境质量标准》</w:t>
                  </w:r>
                  <w:r>
                    <w:rPr>
                      <w:rFonts w:ascii="宋体" w:hAnsi="宋体" w:cs="宋体" w:hint="eastAsia"/>
                      <w:b w:val="0"/>
                      <w:sz w:val="21"/>
                      <w:szCs w:val="21"/>
                    </w:rPr>
                    <w:t>，1类</w:t>
                  </w:r>
                </w:p>
              </w:tc>
            </w:tr>
            <w:tr w:rsidR="00673F4F">
              <w:trPr>
                <w:trHeight w:val="180"/>
                <w:jc w:val="center"/>
              </w:trPr>
              <w:tc>
                <w:tcPr>
                  <w:tcW w:w="1185" w:type="dxa"/>
                  <w:vMerge/>
                  <w:tcBorders>
                    <w:left w:val="single" w:sz="4" w:space="0" w:color="auto"/>
                    <w:right w:val="single" w:sz="6" w:space="0" w:color="auto"/>
                  </w:tcBorders>
                  <w:vAlign w:val="center"/>
                </w:tcPr>
                <w:p w:rsidR="00673F4F" w:rsidRDefault="00673F4F">
                  <w:pPr>
                    <w:pStyle w:val="af5"/>
                    <w:spacing w:before="0" w:after="0" w:line="320" w:lineRule="exact"/>
                    <w:rPr>
                      <w:rFonts w:ascii="宋体" w:hAnsi="宋体" w:cs="宋体"/>
                      <w:b w:val="0"/>
                      <w:bCs/>
                      <w:sz w:val="21"/>
                      <w:szCs w:val="21"/>
                    </w:rPr>
                  </w:pPr>
                </w:p>
              </w:tc>
              <w:tc>
                <w:tcPr>
                  <w:tcW w:w="2651" w:type="dxa"/>
                  <w:tcBorders>
                    <w:top w:val="single" w:sz="4" w:space="0" w:color="auto"/>
                    <w:left w:val="single" w:sz="6" w:space="0" w:color="auto"/>
                    <w:bottom w:val="single" w:sz="4" w:space="0" w:color="auto"/>
                    <w:right w:val="single" w:sz="6" w:space="0" w:color="auto"/>
                  </w:tcBorders>
                  <w:vAlign w:val="center"/>
                </w:tcPr>
                <w:p w:rsidR="00673F4F" w:rsidRDefault="00673F4F" w:rsidP="00673F4F">
                  <w:pPr>
                    <w:pStyle w:val="af5"/>
                    <w:spacing w:before="0" w:after="0" w:line="320" w:lineRule="exact"/>
                    <w:rPr>
                      <w:rFonts w:ascii="宋体" w:hAnsi="宋体" w:cs="宋体"/>
                      <w:b w:val="0"/>
                      <w:sz w:val="21"/>
                      <w:szCs w:val="21"/>
                    </w:rPr>
                  </w:pPr>
                  <w:r w:rsidRPr="00673F4F">
                    <w:rPr>
                      <w:rFonts w:ascii="宋体" w:hAnsi="宋体" w:cs="宋体" w:hint="eastAsia"/>
                      <w:b w:val="0"/>
                      <w:sz w:val="21"/>
                      <w:szCs w:val="21"/>
                    </w:rPr>
                    <w:t>玉屏村</w:t>
                  </w:r>
                  <w:r>
                    <w:rPr>
                      <w:rFonts w:ascii="宋体" w:hAnsi="宋体" w:cs="宋体" w:hint="eastAsia"/>
                      <w:b w:val="0"/>
                      <w:sz w:val="21"/>
                      <w:szCs w:val="21"/>
                    </w:rPr>
                    <w:t>散户居民，</w:t>
                  </w:r>
                  <w:r>
                    <w:rPr>
                      <w:rFonts w:ascii="宋体" w:hAnsi="宋体" w:cs="宋体" w:hint="eastAsia"/>
                      <w:b w:val="0"/>
                      <w:sz w:val="21"/>
                      <w:szCs w:val="21"/>
                    </w:rPr>
                    <w:t>14</w:t>
                  </w:r>
                  <w:r>
                    <w:rPr>
                      <w:rFonts w:ascii="宋体" w:hAnsi="宋体" w:cs="宋体" w:hint="eastAsia"/>
                      <w:b w:val="0"/>
                      <w:sz w:val="21"/>
                      <w:szCs w:val="21"/>
                    </w:rPr>
                    <w:t>户</w:t>
                  </w:r>
                </w:p>
              </w:tc>
              <w:tc>
                <w:tcPr>
                  <w:tcW w:w="1997" w:type="dxa"/>
                  <w:tcBorders>
                    <w:top w:val="single" w:sz="4" w:space="0" w:color="auto"/>
                    <w:left w:val="single" w:sz="6" w:space="0" w:color="auto"/>
                    <w:bottom w:val="single" w:sz="4" w:space="0" w:color="auto"/>
                    <w:right w:val="single" w:sz="6" w:space="0" w:color="auto"/>
                  </w:tcBorders>
                  <w:vAlign w:val="center"/>
                </w:tcPr>
                <w:p w:rsidR="00673F4F" w:rsidRDefault="00673F4F" w:rsidP="00673F4F">
                  <w:pPr>
                    <w:pStyle w:val="af5"/>
                    <w:spacing w:before="0" w:after="0" w:line="320" w:lineRule="exact"/>
                    <w:rPr>
                      <w:rFonts w:ascii="宋体" w:hAnsi="宋体" w:cs="宋体"/>
                      <w:b w:val="0"/>
                      <w:sz w:val="21"/>
                      <w:szCs w:val="21"/>
                    </w:rPr>
                  </w:pPr>
                  <w:r>
                    <w:rPr>
                      <w:rFonts w:ascii="宋体" w:hAnsi="宋体" w:cs="宋体" w:hint="eastAsia"/>
                      <w:b w:val="0"/>
                      <w:sz w:val="21"/>
                      <w:szCs w:val="21"/>
                    </w:rPr>
                    <w:t>N，98-200m</w:t>
                  </w:r>
                </w:p>
              </w:tc>
              <w:tc>
                <w:tcPr>
                  <w:tcW w:w="3023" w:type="dxa"/>
                  <w:vMerge/>
                  <w:tcBorders>
                    <w:left w:val="single" w:sz="6" w:space="0" w:color="auto"/>
                    <w:right w:val="single" w:sz="4" w:space="0" w:color="auto"/>
                  </w:tcBorders>
                  <w:vAlign w:val="center"/>
                </w:tcPr>
                <w:p w:rsidR="00673F4F" w:rsidRDefault="00673F4F">
                  <w:pPr>
                    <w:pStyle w:val="af5"/>
                    <w:spacing w:before="0" w:after="0" w:line="320" w:lineRule="exact"/>
                    <w:rPr>
                      <w:rFonts w:ascii="宋体" w:hAnsi="宋体" w:cs="宋体"/>
                      <w:b w:val="0"/>
                      <w:sz w:val="21"/>
                      <w:szCs w:val="21"/>
                    </w:rPr>
                  </w:pPr>
                </w:p>
              </w:tc>
            </w:tr>
            <w:tr w:rsidR="00421904" w:rsidTr="00A00885">
              <w:trPr>
                <w:trHeight w:val="975"/>
                <w:jc w:val="center"/>
              </w:trPr>
              <w:tc>
                <w:tcPr>
                  <w:tcW w:w="1185" w:type="dxa"/>
                  <w:tcBorders>
                    <w:top w:val="single" w:sz="6" w:space="0" w:color="auto"/>
                    <w:left w:val="single" w:sz="4" w:space="0" w:color="auto"/>
                    <w:right w:val="single" w:sz="6" w:space="0" w:color="auto"/>
                  </w:tcBorders>
                  <w:vAlign w:val="center"/>
                </w:tcPr>
                <w:p w:rsidR="00421904" w:rsidRDefault="00421904">
                  <w:pPr>
                    <w:pStyle w:val="af5"/>
                    <w:spacing w:before="0" w:after="0" w:line="320" w:lineRule="exact"/>
                    <w:rPr>
                      <w:rFonts w:ascii="宋体" w:hAnsi="宋体" w:cs="宋体"/>
                      <w:b w:val="0"/>
                      <w:bCs/>
                      <w:sz w:val="21"/>
                      <w:szCs w:val="21"/>
                    </w:rPr>
                  </w:pPr>
                  <w:r>
                    <w:rPr>
                      <w:rFonts w:ascii="宋体" w:hAnsi="宋体" w:cs="宋体" w:hint="eastAsia"/>
                      <w:b w:val="0"/>
                      <w:bCs/>
                      <w:sz w:val="21"/>
                      <w:szCs w:val="21"/>
                    </w:rPr>
                    <w:t>地表水</w:t>
                  </w:r>
                </w:p>
              </w:tc>
              <w:tc>
                <w:tcPr>
                  <w:tcW w:w="2651" w:type="dxa"/>
                  <w:tcBorders>
                    <w:top w:val="single" w:sz="6" w:space="0" w:color="auto"/>
                    <w:left w:val="single" w:sz="6" w:space="0" w:color="auto"/>
                    <w:right w:val="single" w:sz="6" w:space="0" w:color="auto"/>
                  </w:tcBorders>
                  <w:vAlign w:val="center"/>
                </w:tcPr>
                <w:p w:rsidR="00421904" w:rsidRDefault="00421904" w:rsidP="00EE6D78">
                  <w:pPr>
                    <w:pStyle w:val="af5"/>
                    <w:spacing w:before="0" w:after="0" w:line="320" w:lineRule="exact"/>
                    <w:rPr>
                      <w:rFonts w:ascii="宋体" w:hAnsi="宋体" w:cs="宋体"/>
                      <w:b w:val="0"/>
                      <w:sz w:val="21"/>
                      <w:szCs w:val="21"/>
                    </w:rPr>
                  </w:pPr>
                  <w:r>
                    <w:rPr>
                      <w:rFonts w:ascii="宋体" w:hAnsi="宋体" w:cs="宋体" w:hint="eastAsia"/>
                      <w:b w:val="0"/>
                      <w:sz w:val="21"/>
                      <w:szCs w:val="21"/>
                    </w:rPr>
                    <w:t>无名小溪</w:t>
                  </w:r>
                </w:p>
              </w:tc>
              <w:tc>
                <w:tcPr>
                  <w:tcW w:w="1997" w:type="dxa"/>
                  <w:tcBorders>
                    <w:top w:val="single" w:sz="6" w:space="0" w:color="auto"/>
                    <w:left w:val="single" w:sz="6" w:space="0" w:color="auto"/>
                    <w:right w:val="single" w:sz="6" w:space="0" w:color="auto"/>
                  </w:tcBorders>
                  <w:vAlign w:val="center"/>
                </w:tcPr>
                <w:p w:rsidR="00421904" w:rsidRDefault="00421904" w:rsidP="00421904">
                  <w:pPr>
                    <w:pStyle w:val="af5"/>
                    <w:spacing w:before="0" w:after="0" w:line="320" w:lineRule="exact"/>
                    <w:rPr>
                      <w:rFonts w:ascii="宋体" w:hAnsi="宋体" w:cs="宋体"/>
                      <w:b w:val="0"/>
                      <w:sz w:val="21"/>
                      <w:szCs w:val="21"/>
                    </w:rPr>
                  </w:pPr>
                  <w:r>
                    <w:rPr>
                      <w:rFonts w:ascii="宋体" w:hAnsi="宋体" w:cs="宋体" w:hint="eastAsia"/>
                      <w:b w:val="0"/>
                      <w:sz w:val="21"/>
                      <w:szCs w:val="21"/>
                    </w:rPr>
                    <w:t>E，330m</w:t>
                  </w:r>
                </w:p>
              </w:tc>
              <w:tc>
                <w:tcPr>
                  <w:tcW w:w="3023" w:type="dxa"/>
                  <w:tcBorders>
                    <w:top w:val="single" w:sz="6" w:space="0" w:color="auto"/>
                    <w:left w:val="single" w:sz="6" w:space="0" w:color="auto"/>
                    <w:right w:val="single" w:sz="4" w:space="0" w:color="auto"/>
                  </w:tcBorders>
                  <w:vAlign w:val="center"/>
                </w:tcPr>
                <w:p w:rsidR="00421904" w:rsidRDefault="00421904" w:rsidP="00421904">
                  <w:pPr>
                    <w:pStyle w:val="af5"/>
                    <w:spacing w:before="0" w:after="0" w:line="320" w:lineRule="exact"/>
                    <w:rPr>
                      <w:rFonts w:ascii="宋体" w:hAnsi="宋体" w:cs="宋体"/>
                      <w:b w:val="0"/>
                      <w:sz w:val="21"/>
                      <w:szCs w:val="21"/>
                    </w:rPr>
                  </w:pPr>
                  <w:r>
                    <w:rPr>
                      <w:rFonts w:ascii="宋体" w:hAnsi="宋体" w:cs="宋体" w:hint="eastAsia"/>
                      <w:b w:val="0"/>
                      <w:sz w:val="21"/>
                      <w:szCs w:val="21"/>
                    </w:rPr>
                    <w:t>GB3838-2002</w:t>
                  </w:r>
                  <w:r w:rsidRPr="00BB1229">
                    <w:rPr>
                      <w:rFonts w:ascii="宋体" w:hAnsi="宋体" w:cs="宋体" w:hint="eastAsia"/>
                      <w:b w:val="0"/>
                      <w:sz w:val="21"/>
                      <w:szCs w:val="21"/>
                    </w:rPr>
                    <w:t>《地表水环境质量标准》</w:t>
                  </w:r>
                  <w:r>
                    <w:rPr>
                      <w:rFonts w:ascii="宋体" w:hAnsi="宋体" w:cs="宋体" w:hint="eastAsia"/>
                      <w:b w:val="0"/>
                      <w:sz w:val="21"/>
                      <w:szCs w:val="21"/>
                    </w:rPr>
                    <w:t>，III类</w:t>
                  </w:r>
                </w:p>
              </w:tc>
            </w:tr>
            <w:tr w:rsidR="00064A5C">
              <w:trPr>
                <w:trHeight w:val="340"/>
                <w:jc w:val="center"/>
              </w:trPr>
              <w:tc>
                <w:tcPr>
                  <w:tcW w:w="1185" w:type="dxa"/>
                  <w:tcBorders>
                    <w:left w:val="single" w:sz="4" w:space="0" w:color="auto"/>
                    <w:bottom w:val="single" w:sz="6" w:space="0" w:color="auto"/>
                    <w:right w:val="single" w:sz="6" w:space="0" w:color="auto"/>
                  </w:tcBorders>
                  <w:vAlign w:val="center"/>
                </w:tcPr>
                <w:p w:rsidR="00064A5C" w:rsidRDefault="00064A5C">
                  <w:pPr>
                    <w:pStyle w:val="af5"/>
                    <w:spacing w:before="0" w:after="0" w:line="320" w:lineRule="exact"/>
                    <w:rPr>
                      <w:rFonts w:ascii="宋体" w:hAnsi="宋体" w:cs="宋体"/>
                      <w:b w:val="0"/>
                      <w:bCs/>
                      <w:sz w:val="21"/>
                      <w:szCs w:val="21"/>
                    </w:rPr>
                  </w:pPr>
                  <w:r>
                    <w:rPr>
                      <w:rFonts w:ascii="宋体" w:hAnsi="宋体" w:cs="宋体" w:hint="eastAsia"/>
                      <w:b w:val="0"/>
                      <w:bCs/>
                      <w:sz w:val="21"/>
                      <w:szCs w:val="21"/>
                    </w:rPr>
                    <w:t>生态环境</w:t>
                  </w:r>
                </w:p>
              </w:tc>
              <w:tc>
                <w:tcPr>
                  <w:tcW w:w="2651" w:type="dxa"/>
                  <w:tcBorders>
                    <w:top w:val="single" w:sz="6" w:space="0" w:color="auto"/>
                    <w:left w:val="single" w:sz="6" w:space="0" w:color="auto"/>
                    <w:bottom w:val="single" w:sz="6" w:space="0" w:color="auto"/>
                    <w:right w:val="single" w:sz="6" w:space="0" w:color="auto"/>
                  </w:tcBorders>
                  <w:vAlign w:val="center"/>
                </w:tcPr>
                <w:p w:rsidR="00064A5C" w:rsidRDefault="00064A5C">
                  <w:pPr>
                    <w:pStyle w:val="af5"/>
                    <w:spacing w:before="0" w:after="0" w:line="320" w:lineRule="exact"/>
                    <w:rPr>
                      <w:rFonts w:ascii="宋体" w:hAnsi="宋体" w:cs="宋体"/>
                      <w:b w:val="0"/>
                      <w:sz w:val="21"/>
                      <w:szCs w:val="21"/>
                    </w:rPr>
                  </w:pPr>
                  <w:r>
                    <w:rPr>
                      <w:rFonts w:ascii="宋体" w:hAnsi="宋体" w:cs="宋体" w:hint="eastAsia"/>
                      <w:b w:val="0"/>
                      <w:sz w:val="21"/>
                      <w:szCs w:val="21"/>
                    </w:rPr>
                    <w:t>周围林地、动植物（无珍稀野生动植物）</w:t>
                  </w:r>
                </w:p>
              </w:tc>
              <w:tc>
                <w:tcPr>
                  <w:tcW w:w="1997" w:type="dxa"/>
                  <w:tcBorders>
                    <w:top w:val="single" w:sz="6" w:space="0" w:color="auto"/>
                    <w:left w:val="single" w:sz="6" w:space="0" w:color="auto"/>
                    <w:bottom w:val="single" w:sz="6" w:space="0" w:color="auto"/>
                    <w:right w:val="single" w:sz="6" w:space="0" w:color="auto"/>
                  </w:tcBorders>
                  <w:vAlign w:val="center"/>
                </w:tcPr>
                <w:p w:rsidR="00064A5C" w:rsidRDefault="00064A5C">
                  <w:pPr>
                    <w:pStyle w:val="af5"/>
                    <w:spacing w:before="0" w:after="0" w:line="320" w:lineRule="exact"/>
                    <w:rPr>
                      <w:rFonts w:ascii="宋体" w:hAnsi="宋体" w:cs="宋体"/>
                      <w:b w:val="0"/>
                      <w:sz w:val="21"/>
                      <w:szCs w:val="21"/>
                    </w:rPr>
                  </w:pPr>
                  <w:r>
                    <w:rPr>
                      <w:rFonts w:ascii="宋体" w:hAnsi="宋体" w:cs="宋体" w:hint="eastAsia"/>
                      <w:b w:val="0"/>
                      <w:sz w:val="21"/>
                      <w:szCs w:val="21"/>
                    </w:rPr>
                    <w:t>项目周边</w:t>
                  </w:r>
                </w:p>
              </w:tc>
              <w:tc>
                <w:tcPr>
                  <w:tcW w:w="3023" w:type="dxa"/>
                  <w:tcBorders>
                    <w:top w:val="single" w:sz="6" w:space="0" w:color="auto"/>
                    <w:left w:val="single" w:sz="6" w:space="0" w:color="auto"/>
                    <w:bottom w:val="single" w:sz="6" w:space="0" w:color="auto"/>
                    <w:right w:val="single" w:sz="4" w:space="0" w:color="auto"/>
                  </w:tcBorders>
                  <w:vAlign w:val="center"/>
                </w:tcPr>
                <w:p w:rsidR="00064A5C" w:rsidRDefault="00064A5C">
                  <w:pPr>
                    <w:pStyle w:val="af5"/>
                    <w:spacing w:before="0" w:after="0" w:line="320" w:lineRule="exact"/>
                    <w:rPr>
                      <w:rFonts w:ascii="宋体" w:hAnsi="宋体" w:cs="宋体"/>
                      <w:b w:val="0"/>
                      <w:sz w:val="21"/>
                      <w:szCs w:val="21"/>
                    </w:rPr>
                  </w:pPr>
                  <w:r>
                    <w:rPr>
                      <w:rFonts w:ascii="宋体" w:hAnsi="宋体" w:cs="宋体" w:hint="eastAsia"/>
                      <w:b w:val="0"/>
                      <w:sz w:val="21"/>
                      <w:szCs w:val="21"/>
                    </w:rPr>
                    <w:t>保护项目周边生态系统不因本项目建设而发生重大改变</w:t>
                  </w:r>
                </w:p>
              </w:tc>
            </w:tr>
          </w:tbl>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hint="eastAsia"/>
              </w:rPr>
            </w:pPr>
          </w:p>
          <w:p w:rsidR="00910FEB" w:rsidRDefault="00910FEB">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p w:rsidR="00064A5C" w:rsidRDefault="00064A5C">
            <w:pPr>
              <w:pStyle w:val="ad"/>
              <w:spacing w:beforeLines="0" w:before="0" w:line="400" w:lineRule="exact"/>
              <w:rPr>
                <w:rFonts w:eastAsia="宋体"/>
              </w:rPr>
            </w:pPr>
          </w:p>
        </w:tc>
      </w:tr>
    </w:tbl>
    <w:p w:rsidR="00064A5C" w:rsidRDefault="00064A5C">
      <w:pPr>
        <w:spacing w:line="480" w:lineRule="exact"/>
        <w:rPr>
          <w:rFonts w:eastAsia="黑体"/>
          <w:b/>
          <w:bCs/>
          <w:sz w:val="28"/>
          <w:szCs w:val="28"/>
        </w:rPr>
      </w:pPr>
      <w:r>
        <w:rPr>
          <w:rFonts w:eastAsia="黑体"/>
          <w:b/>
          <w:bCs/>
          <w:sz w:val="28"/>
          <w:szCs w:val="28"/>
        </w:rPr>
        <w:br w:type="page"/>
      </w:r>
      <w:r>
        <w:rPr>
          <w:rFonts w:cs="宋体" w:hint="eastAsia"/>
          <w:b/>
          <w:bCs/>
          <w:sz w:val="28"/>
          <w:szCs w:val="28"/>
        </w:rPr>
        <w:lastRenderedPageBreak/>
        <w:t>评价适用标准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8052"/>
      </w:tblGrid>
      <w:tr w:rsidR="00064A5C">
        <w:trPr>
          <w:trHeight w:val="4179"/>
          <w:jc w:val="center"/>
        </w:trPr>
        <w:tc>
          <w:tcPr>
            <w:tcW w:w="1068" w:type="dxa"/>
            <w:vAlign w:val="center"/>
          </w:tcPr>
          <w:p w:rsidR="00064A5C" w:rsidRDefault="00064A5C">
            <w:pPr>
              <w:spacing w:beforeLines="50" w:before="156" w:line="400" w:lineRule="exact"/>
              <w:jc w:val="center"/>
              <w:rPr>
                <w:rFonts w:eastAsia="黑体"/>
                <w:sz w:val="26"/>
                <w:szCs w:val="26"/>
              </w:rPr>
            </w:pPr>
            <w:r>
              <w:rPr>
                <w:rFonts w:eastAsia="黑体" w:cs="黑体" w:hint="eastAsia"/>
                <w:sz w:val="26"/>
                <w:szCs w:val="26"/>
              </w:rPr>
              <w:t>环</w:t>
            </w:r>
          </w:p>
          <w:p w:rsidR="00064A5C" w:rsidRDefault="00064A5C">
            <w:pPr>
              <w:spacing w:line="400" w:lineRule="exact"/>
              <w:jc w:val="center"/>
              <w:rPr>
                <w:rFonts w:eastAsia="黑体"/>
                <w:sz w:val="26"/>
                <w:szCs w:val="26"/>
              </w:rPr>
            </w:pPr>
            <w:r>
              <w:rPr>
                <w:rFonts w:eastAsia="黑体" w:cs="黑体" w:hint="eastAsia"/>
                <w:sz w:val="26"/>
                <w:szCs w:val="26"/>
              </w:rPr>
              <w:t>境</w:t>
            </w:r>
          </w:p>
          <w:p w:rsidR="00064A5C" w:rsidRDefault="00064A5C">
            <w:pPr>
              <w:spacing w:line="400" w:lineRule="exact"/>
              <w:jc w:val="center"/>
              <w:rPr>
                <w:rFonts w:eastAsia="黑体"/>
                <w:sz w:val="26"/>
                <w:szCs w:val="26"/>
              </w:rPr>
            </w:pPr>
            <w:r>
              <w:rPr>
                <w:rFonts w:eastAsia="黑体" w:cs="黑体" w:hint="eastAsia"/>
                <w:sz w:val="26"/>
                <w:szCs w:val="26"/>
              </w:rPr>
              <w:t>质</w:t>
            </w:r>
          </w:p>
          <w:p w:rsidR="00064A5C" w:rsidRDefault="00064A5C">
            <w:pPr>
              <w:spacing w:line="400" w:lineRule="exact"/>
              <w:jc w:val="center"/>
              <w:rPr>
                <w:rFonts w:eastAsia="黑体"/>
                <w:sz w:val="26"/>
                <w:szCs w:val="26"/>
              </w:rPr>
            </w:pPr>
            <w:r>
              <w:rPr>
                <w:rFonts w:eastAsia="黑体" w:cs="黑体" w:hint="eastAsia"/>
                <w:sz w:val="26"/>
                <w:szCs w:val="26"/>
              </w:rPr>
              <w:t>量</w:t>
            </w:r>
          </w:p>
          <w:p w:rsidR="00064A5C" w:rsidRDefault="00064A5C">
            <w:pPr>
              <w:spacing w:line="400" w:lineRule="exact"/>
              <w:jc w:val="center"/>
              <w:rPr>
                <w:rFonts w:eastAsia="黑体"/>
                <w:sz w:val="26"/>
                <w:szCs w:val="26"/>
              </w:rPr>
            </w:pPr>
            <w:r>
              <w:rPr>
                <w:rFonts w:eastAsia="黑体" w:cs="黑体" w:hint="eastAsia"/>
                <w:sz w:val="26"/>
                <w:szCs w:val="26"/>
              </w:rPr>
              <w:t>标</w:t>
            </w:r>
          </w:p>
          <w:p w:rsidR="00064A5C" w:rsidRDefault="00064A5C">
            <w:pPr>
              <w:spacing w:afterLines="50" w:after="156" w:line="400" w:lineRule="exact"/>
              <w:jc w:val="center"/>
              <w:rPr>
                <w:rFonts w:eastAsia="黑体"/>
                <w:sz w:val="26"/>
                <w:szCs w:val="26"/>
              </w:rPr>
            </w:pPr>
            <w:r>
              <w:rPr>
                <w:rFonts w:eastAsia="黑体" w:cs="黑体" w:hint="eastAsia"/>
                <w:sz w:val="26"/>
                <w:szCs w:val="26"/>
              </w:rPr>
              <w:t>准</w:t>
            </w:r>
          </w:p>
        </w:tc>
        <w:tc>
          <w:tcPr>
            <w:tcW w:w="8052" w:type="dxa"/>
            <w:vAlign w:val="center"/>
          </w:tcPr>
          <w:p w:rsidR="00064A5C" w:rsidRDefault="00064A5C">
            <w:pPr>
              <w:tabs>
                <w:tab w:val="left" w:pos="360"/>
              </w:tabs>
              <w:spacing w:line="360" w:lineRule="auto"/>
              <w:ind w:firstLineChars="200" w:firstLine="480"/>
              <w:rPr>
                <w:snapToGrid w:val="0"/>
                <w:sz w:val="24"/>
                <w:lang w:val="zh-CN"/>
              </w:rPr>
            </w:pPr>
            <w:r>
              <w:rPr>
                <w:sz w:val="24"/>
                <w:szCs w:val="24"/>
              </w:rPr>
              <w:t>1</w:t>
            </w:r>
            <w:r>
              <w:rPr>
                <w:rFonts w:cs="宋体" w:hint="eastAsia"/>
                <w:sz w:val="24"/>
                <w:szCs w:val="24"/>
              </w:rPr>
              <w:t>、环境空气：</w:t>
            </w:r>
            <w:proofErr w:type="gramStart"/>
            <w:r>
              <w:rPr>
                <w:rFonts w:hint="eastAsia"/>
                <w:sz w:val="24"/>
              </w:rPr>
              <w:t>按环境</w:t>
            </w:r>
            <w:proofErr w:type="gramEnd"/>
            <w:r>
              <w:rPr>
                <w:rFonts w:hint="eastAsia"/>
                <w:sz w:val="24"/>
              </w:rPr>
              <w:t>空气质量功能区分类，本项目所在地属二类区，执行《环境空气质量标准》（</w:t>
            </w:r>
            <w:r>
              <w:rPr>
                <w:rFonts w:hint="eastAsia"/>
                <w:sz w:val="24"/>
              </w:rPr>
              <w:t>GB3095-2012</w:t>
            </w:r>
            <w:r>
              <w:rPr>
                <w:rFonts w:hint="eastAsia"/>
                <w:sz w:val="24"/>
              </w:rPr>
              <w:t>）中的二级标准</w:t>
            </w:r>
            <w:r>
              <w:rPr>
                <w:rFonts w:cs="宋体" w:hint="eastAsia"/>
                <w:sz w:val="24"/>
                <w:szCs w:val="24"/>
              </w:rPr>
              <w:t>；</w:t>
            </w:r>
          </w:p>
          <w:p w:rsidR="00064A5C" w:rsidRDefault="00064A5C">
            <w:pPr>
              <w:spacing w:line="480" w:lineRule="exact"/>
              <w:ind w:firstLineChars="200" w:firstLine="480"/>
              <w:rPr>
                <w:sz w:val="24"/>
                <w:szCs w:val="24"/>
              </w:rPr>
            </w:pPr>
            <w:r>
              <w:rPr>
                <w:sz w:val="24"/>
                <w:szCs w:val="24"/>
              </w:rPr>
              <w:t>2</w:t>
            </w:r>
            <w:r>
              <w:rPr>
                <w:rFonts w:cs="宋体" w:hint="eastAsia"/>
                <w:sz w:val="24"/>
                <w:szCs w:val="24"/>
              </w:rPr>
              <w:t>、地表水：</w:t>
            </w:r>
            <w:r>
              <w:rPr>
                <w:sz w:val="24"/>
                <w:szCs w:val="24"/>
              </w:rPr>
              <w:t>GB3838</w:t>
            </w:r>
            <w:r>
              <w:rPr>
                <w:rFonts w:hint="eastAsia"/>
                <w:sz w:val="24"/>
                <w:szCs w:val="24"/>
              </w:rPr>
              <w:t>-</w:t>
            </w:r>
            <w:r>
              <w:rPr>
                <w:sz w:val="24"/>
                <w:szCs w:val="24"/>
              </w:rPr>
              <w:t>2002</w:t>
            </w:r>
            <w:r>
              <w:rPr>
                <w:rFonts w:cs="宋体" w:hint="eastAsia"/>
                <w:sz w:val="24"/>
                <w:szCs w:val="24"/>
              </w:rPr>
              <w:t>《地表水环境质量标准》，</w:t>
            </w:r>
            <w:r w:rsidR="0090529A">
              <w:rPr>
                <w:rFonts w:cs="宋体" w:hint="eastAsia"/>
                <w:sz w:val="24"/>
                <w:szCs w:val="24"/>
              </w:rPr>
              <w:t>III</w:t>
            </w:r>
            <w:r>
              <w:rPr>
                <w:rFonts w:cs="宋体" w:hint="eastAsia"/>
                <w:sz w:val="24"/>
                <w:szCs w:val="24"/>
              </w:rPr>
              <w:t>；</w:t>
            </w:r>
            <w:r w:rsidR="0090529A">
              <w:rPr>
                <w:sz w:val="24"/>
                <w:szCs w:val="24"/>
              </w:rPr>
              <w:t xml:space="preserve"> </w:t>
            </w:r>
          </w:p>
          <w:p w:rsidR="00064A5C" w:rsidRDefault="00064A5C">
            <w:pPr>
              <w:spacing w:line="480" w:lineRule="exact"/>
              <w:ind w:firstLineChars="200" w:firstLine="480"/>
              <w:rPr>
                <w:sz w:val="24"/>
                <w:szCs w:val="24"/>
              </w:rPr>
            </w:pPr>
            <w:r>
              <w:rPr>
                <w:sz w:val="24"/>
                <w:szCs w:val="24"/>
              </w:rPr>
              <w:t>3</w:t>
            </w:r>
            <w:r>
              <w:rPr>
                <w:rFonts w:cs="宋体" w:hint="eastAsia"/>
                <w:sz w:val="24"/>
                <w:szCs w:val="24"/>
              </w:rPr>
              <w:t>、声环境：</w:t>
            </w:r>
            <w:proofErr w:type="gramStart"/>
            <w:r>
              <w:rPr>
                <w:rFonts w:cs="宋体" w:hint="eastAsia"/>
                <w:sz w:val="24"/>
                <w:szCs w:val="24"/>
              </w:rPr>
              <w:t>区域声</w:t>
            </w:r>
            <w:proofErr w:type="gramEnd"/>
            <w:r>
              <w:rPr>
                <w:rFonts w:cs="宋体" w:hint="eastAsia"/>
                <w:sz w:val="24"/>
                <w:szCs w:val="24"/>
              </w:rPr>
              <w:t>环境执行</w:t>
            </w:r>
            <w:r>
              <w:rPr>
                <w:sz w:val="24"/>
                <w:szCs w:val="24"/>
              </w:rPr>
              <w:t>GB3096</w:t>
            </w:r>
            <w:r>
              <w:rPr>
                <w:rFonts w:hint="eastAsia"/>
                <w:sz w:val="24"/>
                <w:szCs w:val="24"/>
              </w:rPr>
              <w:t>-</w:t>
            </w:r>
            <w:r>
              <w:rPr>
                <w:sz w:val="24"/>
                <w:szCs w:val="24"/>
              </w:rPr>
              <w:t>2008</w:t>
            </w:r>
            <w:r>
              <w:rPr>
                <w:rFonts w:cs="宋体" w:hint="eastAsia"/>
                <w:sz w:val="24"/>
                <w:szCs w:val="24"/>
              </w:rPr>
              <w:t>《声环境质量标准》中的</w:t>
            </w:r>
            <w:r>
              <w:rPr>
                <w:rFonts w:hint="eastAsia"/>
                <w:sz w:val="24"/>
                <w:szCs w:val="24"/>
              </w:rPr>
              <w:t>1</w:t>
            </w:r>
            <w:r>
              <w:rPr>
                <w:rFonts w:cs="宋体" w:hint="eastAsia"/>
                <w:sz w:val="24"/>
                <w:szCs w:val="24"/>
              </w:rPr>
              <w:t>类标准。</w:t>
            </w:r>
          </w:p>
        </w:tc>
      </w:tr>
      <w:tr w:rsidR="00064A5C">
        <w:trPr>
          <w:trHeight w:val="5347"/>
          <w:jc w:val="center"/>
        </w:trPr>
        <w:tc>
          <w:tcPr>
            <w:tcW w:w="1068" w:type="dxa"/>
            <w:vAlign w:val="center"/>
          </w:tcPr>
          <w:p w:rsidR="00064A5C" w:rsidRDefault="00064A5C">
            <w:pPr>
              <w:spacing w:beforeLines="50" w:before="156" w:line="560" w:lineRule="exact"/>
              <w:jc w:val="center"/>
              <w:rPr>
                <w:rFonts w:eastAsia="黑体"/>
                <w:sz w:val="26"/>
                <w:szCs w:val="26"/>
              </w:rPr>
            </w:pPr>
            <w:proofErr w:type="gramStart"/>
            <w:r>
              <w:rPr>
                <w:rFonts w:eastAsia="黑体" w:cs="黑体" w:hint="eastAsia"/>
                <w:sz w:val="26"/>
                <w:szCs w:val="26"/>
              </w:rPr>
              <w:t>污</w:t>
            </w:r>
            <w:proofErr w:type="gramEnd"/>
          </w:p>
          <w:p w:rsidR="00064A5C" w:rsidRDefault="00064A5C">
            <w:pPr>
              <w:spacing w:line="560" w:lineRule="exact"/>
              <w:jc w:val="center"/>
              <w:rPr>
                <w:rFonts w:eastAsia="黑体"/>
                <w:sz w:val="26"/>
                <w:szCs w:val="26"/>
              </w:rPr>
            </w:pPr>
            <w:r>
              <w:rPr>
                <w:rFonts w:eastAsia="黑体" w:cs="黑体" w:hint="eastAsia"/>
                <w:sz w:val="26"/>
                <w:szCs w:val="26"/>
              </w:rPr>
              <w:t>染</w:t>
            </w:r>
          </w:p>
          <w:p w:rsidR="00064A5C" w:rsidRDefault="00064A5C">
            <w:pPr>
              <w:spacing w:line="560" w:lineRule="exact"/>
              <w:jc w:val="center"/>
              <w:rPr>
                <w:rFonts w:eastAsia="黑体"/>
                <w:sz w:val="26"/>
                <w:szCs w:val="26"/>
              </w:rPr>
            </w:pPr>
            <w:r>
              <w:rPr>
                <w:rFonts w:eastAsia="黑体" w:cs="黑体" w:hint="eastAsia"/>
                <w:sz w:val="26"/>
                <w:szCs w:val="26"/>
              </w:rPr>
              <w:t>物</w:t>
            </w:r>
          </w:p>
          <w:p w:rsidR="00064A5C" w:rsidRDefault="00064A5C">
            <w:pPr>
              <w:spacing w:line="560" w:lineRule="exact"/>
              <w:jc w:val="center"/>
              <w:rPr>
                <w:rFonts w:eastAsia="黑体"/>
                <w:sz w:val="26"/>
                <w:szCs w:val="26"/>
              </w:rPr>
            </w:pPr>
            <w:r>
              <w:rPr>
                <w:rFonts w:eastAsia="黑体" w:cs="黑体" w:hint="eastAsia"/>
                <w:sz w:val="26"/>
                <w:szCs w:val="26"/>
              </w:rPr>
              <w:t>排</w:t>
            </w:r>
          </w:p>
          <w:p w:rsidR="00064A5C" w:rsidRDefault="00064A5C">
            <w:pPr>
              <w:spacing w:line="560" w:lineRule="exact"/>
              <w:jc w:val="center"/>
              <w:rPr>
                <w:rFonts w:eastAsia="黑体"/>
                <w:sz w:val="26"/>
                <w:szCs w:val="26"/>
              </w:rPr>
            </w:pPr>
            <w:r>
              <w:rPr>
                <w:rFonts w:eastAsia="黑体" w:cs="黑体" w:hint="eastAsia"/>
                <w:sz w:val="26"/>
                <w:szCs w:val="26"/>
              </w:rPr>
              <w:t>放</w:t>
            </w:r>
          </w:p>
          <w:p w:rsidR="00064A5C" w:rsidRDefault="00064A5C">
            <w:pPr>
              <w:spacing w:line="560" w:lineRule="exact"/>
              <w:jc w:val="center"/>
              <w:rPr>
                <w:rFonts w:eastAsia="黑体"/>
                <w:sz w:val="26"/>
                <w:szCs w:val="26"/>
              </w:rPr>
            </w:pPr>
            <w:r>
              <w:rPr>
                <w:rFonts w:eastAsia="黑体" w:cs="黑体" w:hint="eastAsia"/>
                <w:sz w:val="26"/>
                <w:szCs w:val="26"/>
              </w:rPr>
              <w:t>标</w:t>
            </w:r>
          </w:p>
          <w:p w:rsidR="00064A5C" w:rsidRDefault="00064A5C">
            <w:pPr>
              <w:spacing w:afterLines="50" w:after="156" w:line="560" w:lineRule="exact"/>
              <w:jc w:val="center"/>
              <w:rPr>
                <w:rFonts w:eastAsia="黑体"/>
                <w:sz w:val="26"/>
                <w:szCs w:val="26"/>
              </w:rPr>
            </w:pPr>
            <w:r>
              <w:rPr>
                <w:rFonts w:eastAsia="黑体" w:cs="黑体" w:hint="eastAsia"/>
                <w:sz w:val="26"/>
                <w:szCs w:val="26"/>
              </w:rPr>
              <w:t>准</w:t>
            </w:r>
          </w:p>
        </w:tc>
        <w:tc>
          <w:tcPr>
            <w:tcW w:w="8052" w:type="dxa"/>
            <w:vAlign w:val="center"/>
          </w:tcPr>
          <w:p w:rsidR="00064A5C" w:rsidRDefault="00064A5C">
            <w:pPr>
              <w:adjustRightInd w:val="0"/>
              <w:snapToGrid w:val="0"/>
              <w:spacing w:line="360" w:lineRule="auto"/>
              <w:ind w:firstLineChars="100" w:firstLine="240"/>
              <w:rPr>
                <w:sz w:val="24"/>
                <w:szCs w:val="24"/>
              </w:rPr>
            </w:pPr>
            <w:r>
              <w:rPr>
                <w:sz w:val="24"/>
                <w:szCs w:val="24"/>
              </w:rPr>
              <w:t>1</w:t>
            </w:r>
            <w:r>
              <w:rPr>
                <w:rFonts w:cs="宋体" w:hint="eastAsia"/>
                <w:sz w:val="24"/>
                <w:szCs w:val="24"/>
              </w:rPr>
              <w:t>、大气：执行</w:t>
            </w:r>
            <w:r>
              <w:rPr>
                <w:sz w:val="24"/>
                <w:szCs w:val="24"/>
              </w:rPr>
              <w:t>GB</w:t>
            </w:r>
            <w:r>
              <w:rPr>
                <w:rFonts w:hint="eastAsia"/>
                <w:sz w:val="24"/>
                <w:szCs w:val="24"/>
              </w:rPr>
              <w:t>16297-1996</w:t>
            </w:r>
            <w:r>
              <w:rPr>
                <w:rFonts w:hint="eastAsia"/>
                <w:sz w:val="24"/>
                <w:szCs w:val="24"/>
              </w:rPr>
              <w:t>《大气污染物综合排放标准》表</w:t>
            </w:r>
            <w:r>
              <w:rPr>
                <w:rFonts w:hint="eastAsia"/>
                <w:sz w:val="24"/>
                <w:szCs w:val="24"/>
              </w:rPr>
              <w:t>2</w:t>
            </w:r>
            <w:r>
              <w:rPr>
                <w:rFonts w:hint="eastAsia"/>
                <w:sz w:val="24"/>
                <w:szCs w:val="24"/>
              </w:rPr>
              <w:t>中无组织二级标准；</w:t>
            </w:r>
          </w:p>
          <w:p w:rsidR="00064A5C" w:rsidRDefault="00064A5C">
            <w:pPr>
              <w:adjustRightInd w:val="0"/>
              <w:snapToGrid w:val="0"/>
              <w:spacing w:line="360" w:lineRule="auto"/>
              <w:ind w:firstLineChars="100" w:firstLine="240"/>
              <w:rPr>
                <w:sz w:val="24"/>
                <w:szCs w:val="24"/>
              </w:rPr>
            </w:pPr>
            <w:r>
              <w:rPr>
                <w:rFonts w:hint="eastAsia"/>
                <w:sz w:val="24"/>
                <w:szCs w:val="24"/>
              </w:rPr>
              <w:t>2</w:t>
            </w:r>
            <w:r>
              <w:rPr>
                <w:rFonts w:hint="eastAsia"/>
                <w:sz w:val="24"/>
                <w:szCs w:val="24"/>
              </w:rPr>
              <w:t>、噪声：</w:t>
            </w:r>
            <w:r>
              <w:rPr>
                <w:rFonts w:hint="eastAsia"/>
                <w:sz w:val="24"/>
              </w:rPr>
              <w:t>本项目施工期执行《建筑施工场界环境噪声排放标准》（</w:t>
            </w:r>
            <w:r>
              <w:rPr>
                <w:rFonts w:hint="eastAsia"/>
                <w:sz w:val="24"/>
              </w:rPr>
              <w:t>GB12523-2011</w:t>
            </w:r>
            <w:r>
              <w:rPr>
                <w:rFonts w:hint="eastAsia"/>
                <w:sz w:val="24"/>
              </w:rPr>
              <w:t>），运营期厂界噪声执行《工业企业厂界噪声排放标准》（</w:t>
            </w:r>
            <w:r>
              <w:rPr>
                <w:rFonts w:hint="eastAsia"/>
                <w:sz w:val="24"/>
              </w:rPr>
              <w:t>GB12348-2008</w:t>
            </w:r>
            <w:r>
              <w:rPr>
                <w:rFonts w:hint="eastAsia"/>
                <w:sz w:val="24"/>
              </w:rPr>
              <w:t>）</w:t>
            </w:r>
            <w:r>
              <w:rPr>
                <w:rFonts w:hint="eastAsia"/>
                <w:sz w:val="24"/>
              </w:rPr>
              <w:t>1</w:t>
            </w:r>
            <w:r>
              <w:rPr>
                <w:rFonts w:hint="eastAsia"/>
                <w:sz w:val="24"/>
              </w:rPr>
              <w:t>类标准</w:t>
            </w:r>
            <w:r>
              <w:rPr>
                <w:rFonts w:hint="eastAsia"/>
                <w:sz w:val="24"/>
                <w:szCs w:val="24"/>
              </w:rPr>
              <w:t>；</w:t>
            </w:r>
            <w:r>
              <w:rPr>
                <w:sz w:val="24"/>
                <w:szCs w:val="24"/>
              </w:rPr>
              <w:t xml:space="preserve"> </w:t>
            </w:r>
          </w:p>
          <w:p w:rsidR="00064A5C" w:rsidRDefault="00064A5C">
            <w:pPr>
              <w:adjustRightInd w:val="0"/>
              <w:snapToGrid w:val="0"/>
              <w:spacing w:line="360" w:lineRule="auto"/>
              <w:ind w:firstLineChars="100" w:firstLine="240"/>
              <w:rPr>
                <w:sz w:val="24"/>
                <w:szCs w:val="24"/>
              </w:rPr>
            </w:pPr>
            <w:r>
              <w:rPr>
                <w:rFonts w:hint="eastAsia"/>
                <w:sz w:val="24"/>
                <w:szCs w:val="24"/>
              </w:rPr>
              <w:t>3</w:t>
            </w:r>
            <w:r>
              <w:rPr>
                <w:rFonts w:hint="eastAsia"/>
                <w:sz w:val="24"/>
                <w:szCs w:val="24"/>
              </w:rPr>
              <w:t>、固废：</w:t>
            </w:r>
            <w:r>
              <w:rPr>
                <w:rFonts w:hint="eastAsia"/>
                <w:sz w:val="24"/>
              </w:rPr>
              <w:t>一般固</w:t>
            </w:r>
            <w:proofErr w:type="gramStart"/>
            <w:r>
              <w:rPr>
                <w:rFonts w:hint="eastAsia"/>
                <w:sz w:val="24"/>
              </w:rPr>
              <w:t>废</w:t>
            </w:r>
            <w:r>
              <w:rPr>
                <w:sz w:val="24"/>
              </w:rPr>
              <w:t>执行</w:t>
            </w:r>
            <w:proofErr w:type="gramEnd"/>
            <w:r>
              <w:rPr>
                <w:sz w:val="24"/>
              </w:rPr>
              <w:t>《一般工业固体废物贮存、处置场污染控制标准》（</w:t>
            </w:r>
            <w:r>
              <w:rPr>
                <w:sz w:val="24"/>
              </w:rPr>
              <w:t>GB18599</w:t>
            </w:r>
            <w:r>
              <w:rPr>
                <w:rFonts w:hint="eastAsia"/>
                <w:sz w:val="24"/>
              </w:rPr>
              <w:t>-</w:t>
            </w:r>
            <w:r>
              <w:rPr>
                <w:sz w:val="24"/>
              </w:rPr>
              <w:t>2001</w:t>
            </w:r>
            <w:r>
              <w:rPr>
                <w:sz w:val="24"/>
              </w:rPr>
              <w:t>）</w:t>
            </w:r>
            <w:r>
              <w:rPr>
                <w:rFonts w:hint="eastAsia"/>
                <w:sz w:val="24"/>
              </w:rPr>
              <w:t>及修改单</w:t>
            </w:r>
            <w:r>
              <w:rPr>
                <w:sz w:val="24"/>
              </w:rPr>
              <w:t>；</w:t>
            </w:r>
            <w:r>
              <w:rPr>
                <w:rFonts w:hint="eastAsia"/>
                <w:sz w:val="24"/>
              </w:rPr>
              <w:t>生活垃圾执行《生活垃圾填埋场污染控制标准》（</w:t>
            </w:r>
            <w:r>
              <w:rPr>
                <w:rFonts w:hint="eastAsia"/>
                <w:sz w:val="24"/>
              </w:rPr>
              <w:t>GB16889-2008</w:t>
            </w:r>
            <w:r>
              <w:rPr>
                <w:rFonts w:hint="eastAsia"/>
                <w:sz w:val="24"/>
              </w:rPr>
              <w:t>）</w:t>
            </w:r>
            <w:r>
              <w:rPr>
                <w:rFonts w:cs="宋体" w:hint="eastAsia"/>
                <w:sz w:val="24"/>
                <w:szCs w:val="24"/>
              </w:rPr>
              <w:t>。</w:t>
            </w:r>
          </w:p>
        </w:tc>
      </w:tr>
      <w:tr w:rsidR="00064A5C">
        <w:trPr>
          <w:trHeight w:val="3452"/>
          <w:jc w:val="center"/>
        </w:trPr>
        <w:tc>
          <w:tcPr>
            <w:tcW w:w="1068" w:type="dxa"/>
            <w:vAlign w:val="center"/>
          </w:tcPr>
          <w:p w:rsidR="00064A5C" w:rsidRDefault="00064A5C">
            <w:pPr>
              <w:spacing w:beforeLines="50" w:before="156" w:line="400" w:lineRule="exact"/>
              <w:jc w:val="center"/>
              <w:rPr>
                <w:rFonts w:eastAsia="黑体"/>
                <w:sz w:val="26"/>
                <w:szCs w:val="26"/>
              </w:rPr>
            </w:pPr>
            <w:r>
              <w:rPr>
                <w:rFonts w:eastAsia="黑体" w:cs="黑体" w:hint="eastAsia"/>
                <w:sz w:val="26"/>
                <w:szCs w:val="26"/>
              </w:rPr>
              <w:t>总</w:t>
            </w:r>
          </w:p>
          <w:p w:rsidR="00064A5C" w:rsidRDefault="00064A5C">
            <w:pPr>
              <w:spacing w:line="400" w:lineRule="exact"/>
              <w:jc w:val="center"/>
              <w:rPr>
                <w:rFonts w:eastAsia="黑体"/>
                <w:sz w:val="26"/>
                <w:szCs w:val="26"/>
              </w:rPr>
            </w:pPr>
            <w:r>
              <w:rPr>
                <w:rFonts w:eastAsia="黑体" w:cs="黑体" w:hint="eastAsia"/>
                <w:sz w:val="26"/>
                <w:szCs w:val="26"/>
              </w:rPr>
              <w:t>量</w:t>
            </w:r>
          </w:p>
          <w:p w:rsidR="00064A5C" w:rsidRDefault="00064A5C">
            <w:pPr>
              <w:spacing w:line="400" w:lineRule="exact"/>
              <w:jc w:val="center"/>
              <w:rPr>
                <w:rFonts w:eastAsia="黑体"/>
                <w:sz w:val="26"/>
                <w:szCs w:val="26"/>
              </w:rPr>
            </w:pPr>
            <w:r>
              <w:rPr>
                <w:rFonts w:eastAsia="黑体" w:cs="黑体" w:hint="eastAsia"/>
                <w:sz w:val="26"/>
                <w:szCs w:val="26"/>
              </w:rPr>
              <w:t>控</w:t>
            </w:r>
          </w:p>
          <w:p w:rsidR="00064A5C" w:rsidRDefault="00064A5C">
            <w:pPr>
              <w:spacing w:line="400" w:lineRule="exact"/>
              <w:jc w:val="center"/>
              <w:rPr>
                <w:rFonts w:eastAsia="黑体"/>
                <w:sz w:val="26"/>
                <w:szCs w:val="26"/>
              </w:rPr>
            </w:pPr>
            <w:r>
              <w:rPr>
                <w:rFonts w:eastAsia="黑体" w:cs="黑体" w:hint="eastAsia"/>
                <w:sz w:val="26"/>
                <w:szCs w:val="26"/>
              </w:rPr>
              <w:t>制</w:t>
            </w:r>
          </w:p>
          <w:p w:rsidR="00064A5C" w:rsidRDefault="00064A5C">
            <w:pPr>
              <w:spacing w:line="400" w:lineRule="exact"/>
              <w:jc w:val="center"/>
              <w:rPr>
                <w:rFonts w:eastAsia="黑体"/>
                <w:sz w:val="26"/>
                <w:szCs w:val="26"/>
              </w:rPr>
            </w:pPr>
            <w:r>
              <w:rPr>
                <w:rFonts w:eastAsia="黑体" w:cs="黑体" w:hint="eastAsia"/>
                <w:sz w:val="26"/>
                <w:szCs w:val="26"/>
              </w:rPr>
              <w:t>指</w:t>
            </w:r>
          </w:p>
          <w:p w:rsidR="00064A5C" w:rsidRDefault="00064A5C">
            <w:pPr>
              <w:spacing w:afterLines="50" w:after="156" w:line="400" w:lineRule="exact"/>
              <w:jc w:val="center"/>
              <w:rPr>
                <w:rFonts w:eastAsia="黑体"/>
                <w:sz w:val="26"/>
                <w:szCs w:val="26"/>
              </w:rPr>
            </w:pPr>
            <w:r>
              <w:rPr>
                <w:rFonts w:eastAsia="黑体" w:cs="黑体" w:hint="eastAsia"/>
                <w:sz w:val="26"/>
                <w:szCs w:val="26"/>
              </w:rPr>
              <w:t>标</w:t>
            </w:r>
          </w:p>
        </w:tc>
        <w:tc>
          <w:tcPr>
            <w:tcW w:w="8052" w:type="dxa"/>
            <w:vAlign w:val="center"/>
          </w:tcPr>
          <w:p w:rsidR="00064A5C" w:rsidRDefault="00064A5C">
            <w:pPr>
              <w:spacing w:line="480" w:lineRule="exact"/>
              <w:ind w:leftChars="57" w:left="120" w:firstLineChars="200" w:firstLine="480"/>
              <w:rPr>
                <w:rFonts w:hAnsi="宋体"/>
                <w:sz w:val="24"/>
                <w:szCs w:val="24"/>
              </w:rPr>
            </w:pPr>
            <w:r>
              <w:rPr>
                <w:rFonts w:hAnsi="宋体" w:hint="eastAsia"/>
                <w:sz w:val="24"/>
                <w:szCs w:val="24"/>
              </w:rPr>
              <w:t>本项目</w:t>
            </w:r>
            <w:r>
              <w:rPr>
                <w:rFonts w:hAnsi="宋体"/>
                <w:sz w:val="24"/>
                <w:szCs w:val="24"/>
              </w:rPr>
              <w:t>废气主要为粉尘，</w:t>
            </w:r>
            <w:r>
              <w:rPr>
                <w:rFonts w:hAnsi="宋体" w:hint="eastAsia"/>
                <w:sz w:val="24"/>
                <w:szCs w:val="24"/>
              </w:rPr>
              <w:t>作为日常考核量；</w:t>
            </w:r>
            <w:r w:rsidR="0090529A">
              <w:rPr>
                <w:rFonts w:hAnsi="宋体" w:hint="eastAsia"/>
                <w:sz w:val="24"/>
                <w:szCs w:val="24"/>
              </w:rPr>
              <w:t>本项目无废水外排。</w:t>
            </w:r>
          </w:p>
          <w:p w:rsidR="00064A5C" w:rsidRDefault="0090529A" w:rsidP="0090529A">
            <w:pPr>
              <w:spacing w:line="480" w:lineRule="exact"/>
              <w:ind w:leftChars="57" w:left="120" w:firstLineChars="200" w:firstLine="480"/>
              <w:rPr>
                <w:rFonts w:hAnsi="宋体"/>
                <w:sz w:val="24"/>
                <w:szCs w:val="24"/>
              </w:rPr>
            </w:pPr>
            <w:r w:rsidRPr="0090529A">
              <w:rPr>
                <w:rFonts w:hAnsi="宋体" w:hint="eastAsia"/>
                <w:sz w:val="24"/>
                <w:szCs w:val="24"/>
              </w:rPr>
              <w:t>无需进行总量申请。</w:t>
            </w:r>
          </w:p>
        </w:tc>
      </w:tr>
    </w:tbl>
    <w:p w:rsidR="00064A5C" w:rsidRDefault="00064A5C">
      <w:pPr>
        <w:spacing w:line="480" w:lineRule="exact"/>
        <w:rPr>
          <w:rFonts w:eastAsia="黑体"/>
          <w:b/>
          <w:bCs/>
          <w:sz w:val="28"/>
          <w:szCs w:val="28"/>
        </w:rPr>
      </w:pPr>
      <w:r>
        <w:rPr>
          <w:rFonts w:eastAsia="黑体"/>
          <w:b/>
          <w:bCs/>
          <w:sz w:val="28"/>
          <w:szCs w:val="28"/>
        </w:rPr>
        <w:br w:type="page"/>
      </w:r>
      <w:r>
        <w:rPr>
          <w:rFonts w:cs="宋体" w:hint="eastAsia"/>
          <w:b/>
          <w:bCs/>
          <w:sz w:val="28"/>
          <w:szCs w:val="28"/>
        </w:rPr>
        <w:lastRenderedPageBreak/>
        <w:t>建设项目工程分析</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5"/>
      </w:tblGrid>
      <w:tr w:rsidR="00064A5C" w:rsidTr="00910FEB">
        <w:trPr>
          <w:trHeight w:val="12844"/>
        </w:trPr>
        <w:tc>
          <w:tcPr>
            <w:tcW w:w="9135" w:type="dxa"/>
          </w:tcPr>
          <w:p w:rsidR="00064A5C" w:rsidRDefault="00064A5C">
            <w:pPr>
              <w:spacing w:beforeLines="50" w:before="156" w:line="480" w:lineRule="exact"/>
              <w:rPr>
                <w:b/>
                <w:bCs/>
                <w:sz w:val="28"/>
                <w:szCs w:val="28"/>
              </w:rPr>
            </w:pPr>
            <w:r>
              <w:rPr>
                <w:rFonts w:cs="宋体" w:hint="eastAsia"/>
                <w:b/>
                <w:bCs/>
                <w:sz w:val="28"/>
                <w:szCs w:val="28"/>
              </w:rPr>
              <w:t>工艺流程简述</w:t>
            </w:r>
            <w:r>
              <w:rPr>
                <w:b/>
                <w:bCs/>
                <w:sz w:val="28"/>
                <w:szCs w:val="28"/>
              </w:rPr>
              <w:t>:</w:t>
            </w:r>
          </w:p>
          <w:p w:rsidR="000C6846" w:rsidRPr="000C6846" w:rsidRDefault="000C6846" w:rsidP="000C6846">
            <w:pPr>
              <w:snapToGrid w:val="0"/>
              <w:spacing w:line="440" w:lineRule="exact"/>
              <w:ind w:firstLineChars="200" w:firstLine="482"/>
              <w:jc w:val="left"/>
              <w:rPr>
                <w:b/>
                <w:sz w:val="24"/>
                <w:szCs w:val="24"/>
              </w:rPr>
            </w:pPr>
            <w:r w:rsidRPr="000C6846">
              <w:rPr>
                <w:rFonts w:hint="eastAsia"/>
                <w:b/>
                <w:sz w:val="24"/>
                <w:szCs w:val="24"/>
              </w:rPr>
              <w:t>一、施工期工艺流程</w:t>
            </w:r>
          </w:p>
          <w:p w:rsidR="000C6846" w:rsidRDefault="000C6846" w:rsidP="00910FEB">
            <w:pPr>
              <w:snapToGrid w:val="0"/>
              <w:spacing w:line="440" w:lineRule="exact"/>
              <w:ind w:firstLineChars="400" w:firstLine="960"/>
              <w:jc w:val="left"/>
              <w:rPr>
                <w:rFonts w:hint="eastAsia"/>
                <w:sz w:val="24"/>
                <w:szCs w:val="24"/>
              </w:rPr>
            </w:pPr>
            <w:r w:rsidRPr="00910FEB">
              <w:rPr>
                <w:rFonts w:hint="eastAsia"/>
                <w:sz w:val="24"/>
                <w:szCs w:val="24"/>
              </w:rPr>
              <w:t>项目施工期工艺流程如下：</w:t>
            </w:r>
          </w:p>
          <w:p w:rsidR="00910FEB" w:rsidRDefault="00910FEB" w:rsidP="00910FEB">
            <w:pPr>
              <w:snapToGrid w:val="0"/>
              <w:spacing w:line="440" w:lineRule="exact"/>
              <w:ind w:firstLineChars="200" w:firstLine="480"/>
              <w:jc w:val="left"/>
              <w:rPr>
                <w:rFonts w:hint="eastAsia"/>
                <w:sz w:val="24"/>
                <w:szCs w:val="24"/>
              </w:rPr>
            </w:pPr>
          </w:p>
          <w:p w:rsidR="000C6846" w:rsidRPr="000C6846" w:rsidRDefault="000C6846" w:rsidP="000C6846">
            <w:pPr>
              <w:snapToGrid w:val="0"/>
              <w:ind w:firstLineChars="200" w:firstLine="480"/>
              <w:jc w:val="left"/>
              <w:rPr>
                <w:b/>
                <w:color w:val="FF0000"/>
                <w:sz w:val="24"/>
                <w:szCs w:val="24"/>
              </w:rPr>
            </w:pPr>
            <w:r>
              <w:rPr>
                <w:noProof/>
                <w:sz w:val="24"/>
                <w:szCs w:val="24"/>
              </w:rPr>
              <w:drawing>
                <wp:inline distT="0" distB="0" distL="0" distR="0" wp14:anchorId="3251D143" wp14:editId="07D5D348">
                  <wp:extent cx="5486400" cy="22764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276475"/>
                          </a:xfrm>
                          <a:prstGeom prst="rect">
                            <a:avLst/>
                          </a:prstGeom>
                          <a:noFill/>
                          <a:ln>
                            <a:noFill/>
                          </a:ln>
                        </pic:spPr>
                      </pic:pic>
                    </a:graphicData>
                  </a:graphic>
                </wp:inline>
              </w:drawing>
            </w:r>
          </w:p>
          <w:p w:rsidR="000C6846" w:rsidRPr="000C6846" w:rsidRDefault="000C6846" w:rsidP="000C6846">
            <w:pPr>
              <w:snapToGrid w:val="0"/>
              <w:spacing w:line="440" w:lineRule="exact"/>
              <w:ind w:firstLineChars="200" w:firstLine="482"/>
              <w:jc w:val="center"/>
              <w:rPr>
                <w:b/>
                <w:sz w:val="24"/>
                <w:szCs w:val="24"/>
              </w:rPr>
            </w:pPr>
            <w:r w:rsidRPr="000C6846">
              <w:rPr>
                <w:rFonts w:hint="eastAsia"/>
                <w:b/>
                <w:sz w:val="24"/>
                <w:szCs w:val="24"/>
              </w:rPr>
              <w:t>图</w:t>
            </w:r>
            <w:r w:rsidRPr="000C6846">
              <w:rPr>
                <w:rFonts w:hint="eastAsia"/>
                <w:b/>
                <w:sz w:val="24"/>
                <w:szCs w:val="24"/>
              </w:rPr>
              <w:t xml:space="preserve">1 </w:t>
            </w:r>
            <w:r w:rsidRPr="000C6846">
              <w:rPr>
                <w:rFonts w:hint="eastAsia"/>
                <w:b/>
                <w:sz w:val="24"/>
                <w:szCs w:val="24"/>
              </w:rPr>
              <w:t>施工期工艺流程</w:t>
            </w:r>
            <w:proofErr w:type="gramStart"/>
            <w:r w:rsidRPr="000C6846">
              <w:rPr>
                <w:rFonts w:hint="eastAsia"/>
                <w:b/>
                <w:sz w:val="24"/>
                <w:szCs w:val="24"/>
              </w:rPr>
              <w:t>及产污情况</w:t>
            </w:r>
            <w:proofErr w:type="gramEnd"/>
          </w:p>
          <w:p w:rsidR="00910FEB" w:rsidRDefault="00910FEB" w:rsidP="000C6846">
            <w:pPr>
              <w:spacing w:after="100" w:afterAutospacing="1" w:line="440" w:lineRule="exact"/>
              <w:ind w:firstLineChars="196" w:firstLine="472"/>
              <w:rPr>
                <w:rFonts w:hint="eastAsia"/>
                <w:b/>
                <w:sz w:val="24"/>
                <w:szCs w:val="24"/>
              </w:rPr>
            </w:pPr>
          </w:p>
          <w:p w:rsidR="00064A5C" w:rsidRDefault="000C6846" w:rsidP="000C6846">
            <w:pPr>
              <w:spacing w:after="100" w:afterAutospacing="1" w:line="440" w:lineRule="exact"/>
              <w:ind w:firstLineChars="196" w:firstLine="472"/>
              <w:rPr>
                <w:rFonts w:cs="宋体"/>
                <w:b/>
                <w:bCs/>
                <w:sz w:val="24"/>
                <w:szCs w:val="24"/>
              </w:rPr>
            </w:pPr>
            <w:r w:rsidRPr="000C6846">
              <w:rPr>
                <w:rFonts w:hint="eastAsia"/>
                <w:b/>
                <w:sz w:val="24"/>
                <w:szCs w:val="24"/>
              </w:rPr>
              <w:t>二、营运期工艺流程</w:t>
            </w:r>
          </w:p>
          <w:p w:rsidR="000C6846" w:rsidRPr="00910FEB" w:rsidRDefault="00910FEB" w:rsidP="00910FEB">
            <w:pPr>
              <w:spacing w:after="100" w:afterAutospacing="1" w:line="440" w:lineRule="exact"/>
              <w:ind w:firstLineChars="395" w:firstLine="948"/>
              <w:rPr>
                <w:rFonts w:cs="宋体"/>
                <w:sz w:val="24"/>
                <w:szCs w:val="24"/>
              </w:rPr>
            </w:pPr>
            <w:r w:rsidRPr="00910FEB">
              <w:rPr>
                <w:rFonts w:cs="宋体" w:hint="eastAsia"/>
                <w:sz w:val="24"/>
                <w:szCs w:val="24"/>
              </w:rPr>
              <w:t>见下图</w:t>
            </w:r>
            <w:r w:rsidRPr="00910FEB">
              <w:rPr>
                <w:rFonts w:cs="宋体" w:hint="eastAsia"/>
                <w:sz w:val="24"/>
                <w:szCs w:val="24"/>
              </w:rPr>
              <w:t>2</w:t>
            </w:r>
            <w:r w:rsidRPr="00910FEB">
              <w:rPr>
                <w:rFonts w:cs="宋体" w:hint="eastAsia"/>
                <w:sz w:val="24"/>
                <w:szCs w:val="24"/>
              </w:rPr>
              <w:t>。</w:t>
            </w:r>
          </w:p>
          <w:p w:rsidR="000C6846" w:rsidRDefault="000C6846" w:rsidP="000E4714">
            <w:pPr>
              <w:spacing w:after="100" w:afterAutospacing="1" w:line="440" w:lineRule="exact"/>
              <w:ind w:firstLineChars="196" w:firstLine="472"/>
              <w:rPr>
                <w:rFonts w:cs="宋体"/>
                <w:b/>
                <w:bCs/>
                <w:sz w:val="24"/>
                <w:szCs w:val="24"/>
              </w:rPr>
            </w:pPr>
          </w:p>
          <w:p w:rsidR="00064A5C" w:rsidRDefault="00486273">
            <w:pPr>
              <w:adjustRightInd w:val="0"/>
              <w:snapToGrid w:val="0"/>
              <w:spacing w:line="360" w:lineRule="auto"/>
              <w:jc w:val="center"/>
              <w:rPr>
                <w:b/>
                <w:bCs/>
              </w:rPr>
            </w:pPr>
            <w:r>
              <w:rPr>
                <w:b/>
                <w:bCs/>
                <w:noProof/>
              </w:rPr>
              <w:lastRenderedPageBreak/>
              <mc:AlternateContent>
                <mc:Choice Requires="wpc">
                  <w:drawing>
                    <wp:inline distT="0" distB="0" distL="0" distR="0" wp14:anchorId="31171FC3" wp14:editId="5F2A54EE">
                      <wp:extent cx="5686425" cy="4943475"/>
                      <wp:effectExtent l="0" t="0" r="9525" b="0"/>
                      <wp:docPr id="49"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矩形 62"/>
                              <wps:cNvSpPr>
                                <a:spLocks noChangeArrowheads="1"/>
                              </wps:cNvSpPr>
                              <wps:spPr bwMode="auto">
                                <a:xfrm>
                                  <a:off x="1663700" y="695960"/>
                                  <a:ext cx="886460" cy="324485"/>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料仓</w:t>
                                    </w:r>
                                  </w:p>
                                </w:txbxContent>
                              </wps:txbx>
                              <wps:bodyPr rot="0" vert="horz" wrap="square" lIns="91440" tIns="45720" rIns="91440" bIns="45720" anchor="t" anchorCtr="0" upright="1">
                                <a:noAutofit/>
                              </wps:bodyPr>
                            </wps:wsp>
                            <wps:wsp>
                              <wps:cNvPr id="27" name="矩形 63"/>
                              <wps:cNvSpPr>
                                <a:spLocks noChangeArrowheads="1"/>
                              </wps:cNvSpPr>
                              <wps:spPr bwMode="auto">
                                <a:xfrm>
                                  <a:off x="1663700" y="1337945"/>
                                  <a:ext cx="886460" cy="324485"/>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皮带输送</w:t>
                                    </w:r>
                                  </w:p>
                                </w:txbxContent>
                              </wps:txbx>
                              <wps:bodyPr rot="0" vert="horz" wrap="square" lIns="91440" tIns="45720" rIns="91440" bIns="45720" anchor="t" anchorCtr="0" upright="1">
                                <a:noAutofit/>
                              </wps:bodyPr>
                            </wps:wsp>
                            <wps:wsp>
                              <wps:cNvPr id="28" name="自选图形 73"/>
                              <wps:cNvCnPr/>
                              <wps:spPr bwMode="auto">
                                <a:xfrm>
                                  <a:off x="3216275" y="2367280"/>
                                  <a:ext cx="635" cy="4508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矩形 75"/>
                              <wps:cNvSpPr>
                                <a:spLocks noChangeArrowheads="1"/>
                              </wps:cNvSpPr>
                              <wps:spPr bwMode="auto">
                                <a:xfrm>
                                  <a:off x="1749425" y="38100"/>
                                  <a:ext cx="675640" cy="324485"/>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Pr="00BD59D5" w:rsidRDefault="00F90D36">
                                    <w:pPr>
                                      <w:jc w:val="center"/>
                                      <w:rPr>
                                        <w:sz w:val="18"/>
                                        <w:szCs w:val="18"/>
                                      </w:rPr>
                                    </w:pPr>
                                    <w:r w:rsidRPr="00BD59D5">
                                      <w:rPr>
                                        <w:rFonts w:hint="eastAsia"/>
                                        <w:sz w:val="18"/>
                                        <w:szCs w:val="18"/>
                                      </w:rPr>
                                      <w:t>补</w:t>
                                    </w:r>
                                    <w:r>
                                      <w:rPr>
                                        <w:rFonts w:hint="eastAsia"/>
                                        <w:sz w:val="18"/>
                                        <w:szCs w:val="18"/>
                                      </w:rPr>
                                      <w:t>给</w:t>
                                    </w:r>
                                    <w:r w:rsidRPr="00BD59D5">
                                      <w:rPr>
                                        <w:rFonts w:hint="eastAsia"/>
                                        <w:sz w:val="18"/>
                                        <w:szCs w:val="18"/>
                                      </w:rPr>
                                      <w:t>水</w:t>
                                    </w:r>
                                  </w:p>
                                </w:txbxContent>
                              </wps:txbx>
                              <wps:bodyPr rot="0" vert="horz" wrap="square" lIns="91440" tIns="45720" rIns="91440" bIns="45720" anchor="t" anchorCtr="0" upright="1">
                                <a:noAutofit/>
                              </wps:bodyPr>
                            </wps:wsp>
                            <wps:wsp>
                              <wps:cNvPr id="96" name="自选图形 81"/>
                              <wps:cNvCnPr/>
                              <wps:spPr bwMode="auto">
                                <a:xfrm>
                                  <a:off x="2569210" y="3040380"/>
                                  <a:ext cx="2978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矩形 86"/>
                              <wps:cNvSpPr>
                                <a:spLocks noChangeArrowheads="1"/>
                              </wps:cNvSpPr>
                              <wps:spPr bwMode="auto">
                                <a:xfrm>
                                  <a:off x="2070735" y="4047490"/>
                                  <a:ext cx="591185" cy="346075"/>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成品</w:t>
                                    </w:r>
                                  </w:p>
                                </w:txbxContent>
                              </wps:txbx>
                              <wps:bodyPr rot="0" vert="horz" wrap="square" lIns="91440" tIns="45720" rIns="91440" bIns="45720" anchor="t" anchorCtr="0" upright="1">
                                <a:noAutofit/>
                              </wps:bodyPr>
                            </wps:wsp>
                            <wps:wsp>
                              <wps:cNvPr id="101" name="自选图形 81"/>
                              <wps:cNvCnPr/>
                              <wps:spPr bwMode="auto">
                                <a:xfrm>
                                  <a:off x="1370965" y="866775"/>
                                  <a:ext cx="29273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矩形 75"/>
                              <wps:cNvSpPr>
                                <a:spLocks noChangeArrowheads="1"/>
                              </wps:cNvSpPr>
                              <wps:spPr bwMode="auto">
                                <a:xfrm>
                                  <a:off x="250825" y="695960"/>
                                  <a:ext cx="1120140" cy="523875"/>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采石尾矿、建筑垃圾</w:t>
                                    </w:r>
                                  </w:p>
                                </w:txbxContent>
                              </wps:txbx>
                              <wps:bodyPr rot="0" vert="horz" wrap="square" lIns="91440" tIns="45720" rIns="91440" bIns="45720" anchor="t" anchorCtr="0" upright="1">
                                <a:noAutofit/>
                              </wps:bodyPr>
                            </wps:wsp>
                            <wps:wsp>
                              <wps:cNvPr id="103" name="自选图形 76"/>
                              <wps:cNvCnPr/>
                              <wps:spPr bwMode="auto">
                                <a:xfrm>
                                  <a:off x="2070735" y="400685"/>
                                  <a:ext cx="8890" cy="28638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矩形 63"/>
                              <wps:cNvSpPr>
                                <a:spLocks noChangeArrowheads="1"/>
                              </wps:cNvSpPr>
                              <wps:spPr bwMode="auto">
                                <a:xfrm>
                                  <a:off x="1663700" y="2042795"/>
                                  <a:ext cx="838835" cy="324485"/>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一洗</w:t>
                                    </w:r>
                                  </w:p>
                                </w:txbxContent>
                              </wps:txbx>
                              <wps:bodyPr rot="0" vert="horz" wrap="square" lIns="91440" tIns="45720" rIns="91440" bIns="45720" anchor="t" anchorCtr="0" upright="1">
                                <a:noAutofit/>
                              </wps:bodyPr>
                            </wps:wsp>
                            <wps:wsp>
                              <wps:cNvPr id="105" name="矩形 63"/>
                              <wps:cNvSpPr>
                                <a:spLocks noChangeArrowheads="1"/>
                              </wps:cNvSpPr>
                              <wps:spPr bwMode="auto">
                                <a:xfrm>
                                  <a:off x="1663700" y="2684780"/>
                                  <a:ext cx="885600" cy="514800"/>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rsidP="00BD59D5">
                                    <w:pPr>
                                      <w:spacing w:afterLines="200" w:after="624"/>
                                      <w:jc w:val="center"/>
                                    </w:pPr>
                                    <w:proofErr w:type="gramStart"/>
                                    <w:r>
                                      <w:rPr>
                                        <w:rFonts w:hint="eastAsia"/>
                                      </w:rPr>
                                      <w:t>洗砂机</w:t>
                                    </w:r>
                                    <w:proofErr w:type="gramEnd"/>
                                    <w:r>
                                      <w:rPr>
                                        <w:rFonts w:hint="eastAsia"/>
                                      </w:rPr>
                                      <w:t>（洗三次）</w:t>
                                    </w:r>
                                  </w:p>
                                </w:txbxContent>
                              </wps:txbx>
                              <wps:bodyPr rot="0" vert="horz" wrap="square" lIns="72000" tIns="72000" rIns="91440" bIns="45720" anchor="t" anchorCtr="0" upright="1">
                                <a:noAutofit/>
                              </wps:bodyPr>
                            </wps:wsp>
                            <wps:wsp>
                              <wps:cNvPr id="106" name="自选图形 73"/>
                              <wps:cNvCnPr/>
                              <wps:spPr bwMode="auto">
                                <a:xfrm>
                                  <a:off x="2070100" y="1020445"/>
                                  <a:ext cx="635" cy="3175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自选图形 73"/>
                              <wps:cNvCnPr/>
                              <wps:spPr bwMode="auto">
                                <a:xfrm>
                                  <a:off x="2068830" y="1682115"/>
                                  <a:ext cx="635" cy="3175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自选图形 73"/>
                              <wps:cNvCnPr/>
                              <wps:spPr bwMode="auto">
                                <a:xfrm>
                                  <a:off x="2068195" y="2367280"/>
                                  <a:ext cx="635" cy="3175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自选图形 73"/>
                              <wps:cNvCnPr/>
                              <wps:spPr bwMode="auto">
                                <a:xfrm>
                                  <a:off x="2067560" y="3200400"/>
                                  <a:ext cx="635" cy="53594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矩形 63"/>
                              <wps:cNvSpPr>
                                <a:spLocks noChangeArrowheads="1"/>
                              </wps:cNvSpPr>
                              <wps:spPr bwMode="auto">
                                <a:xfrm>
                                  <a:off x="1663700" y="2042795"/>
                                  <a:ext cx="886460" cy="324485"/>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滚动筛</w:t>
                                    </w:r>
                                  </w:p>
                                </w:txbxContent>
                              </wps:txbx>
                              <wps:bodyPr rot="0" vert="horz" wrap="square" lIns="91440" tIns="45720" rIns="91440" bIns="45720" anchor="t" anchorCtr="0" upright="1">
                                <a:noAutofit/>
                              </wps:bodyPr>
                            </wps:wsp>
                            <wps:wsp>
                              <wps:cNvPr id="111" name="矩形 63"/>
                              <wps:cNvSpPr>
                                <a:spLocks noChangeArrowheads="1"/>
                              </wps:cNvSpPr>
                              <wps:spPr bwMode="auto">
                                <a:xfrm>
                                  <a:off x="1663700" y="3736340"/>
                                  <a:ext cx="886460" cy="324485"/>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输送皮带机</w:t>
                                    </w:r>
                                  </w:p>
                                </w:txbxContent>
                              </wps:txbx>
                              <wps:bodyPr rot="0" vert="horz" wrap="square" lIns="91440" tIns="45720" rIns="91440" bIns="45720" anchor="t" anchorCtr="0" upright="1">
                                <a:noAutofit/>
                              </wps:bodyPr>
                            </wps:wsp>
                            <wps:wsp>
                              <wps:cNvPr id="112" name="自选图形 73"/>
                              <wps:cNvCnPr/>
                              <wps:spPr bwMode="auto">
                                <a:xfrm>
                                  <a:off x="2079625" y="4060825"/>
                                  <a:ext cx="635" cy="3175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矩形 63"/>
                              <wps:cNvSpPr>
                                <a:spLocks noChangeArrowheads="1"/>
                              </wps:cNvSpPr>
                              <wps:spPr bwMode="auto">
                                <a:xfrm>
                                  <a:off x="1663700" y="4378325"/>
                                  <a:ext cx="886460" cy="324485"/>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成品堆场</w:t>
                                    </w:r>
                                  </w:p>
                                </w:txbxContent>
                              </wps:txbx>
                              <wps:bodyPr rot="0" vert="horz" wrap="square" lIns="91440" tIns="45720" rIns="91440" bIns="45720" anchor="t" anchorCtr="0" upright="1">
                                <a:noAutofit/>
                              </wps:bodyPr>
                            </wps:wsp>
                            <wps:wsp>
                              <wps:cNvPr id="114" name="矩形 86"/>
                              <wps:cNvSpPr>
                                <a:spLocks noChangeArrowheads="1"/>
                              </wps:cNvSpPr>
                              <wps:spPr bwMode="auto">
                                <a:xfrm>
                                  <a:off x="2096135" y="2414905"/>
                                  <a:ext cx="482600" cy="21463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细</w:t>
                                    </w:r>
                                  </w:p>
                                </w:txbxContent>
                              </wps:txbx>
                              <wps:bodyPr rot="0" vert="horz" wrap="square" lIns="0" tIns="0" rIns="0" bIns="0" anchor="t" anchorCtr="0" upright="1">
                                <a:noAutofit/>
                              </wps:bodyPr>
                            </wps:wsp>
                            <wps:wsp>
                              <wps:cNvPr id="115" name="自选图形 81"/>
                              <wps:cNvCnPr/>
                              <wps:spPr bwMode="auto">
                                <a:xfrm>
                                  <a:off x="2578735" y="2198370"/>
                                  <a:ext cx="2978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矩形 86"/>
                              <wps:cNvSpPr>
                                <a:spLocks noChangeArrowheads="1"/>
                              </wps:cNvSpPr>
                              <wps:spPr bwMode="auto">
                                <a:xfrm>
                                  <a:off x="2578735" y="1943735"/>
                                  <a:ext cx="297815" cy="21463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粗</w:t>
                                    </w:r>
                                  </w:p>
                                </w:txbxContent>
                              </wps:txbx>
                              <wps:bodyPr rot="0" vert="horz" wrap="square" lIns="0" tIns="0" rIns="0" bIns="0" anchor="t" anchorCtr="0" upright="1">
                                <a:noAutofit/>
                              </wps:bodyPr>
                            </wps:wsp>
                            <wps:wsp>
                              <wps:cNvPr id="117" name="矩形 63"/>
                              <wps:cNvSpPr>
                                <a:spLocks noChangeArrowheads="1"/>
                              </wps:cNvSpPr>
                              <wps:spPr bwMode="auto">
                                <a:xfrm>
                                  <a:off x="2876550" y="2042795"/>
                                  <a:ext cx="682625" cy="324485"/>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破碎机</w:t>
                                    </w:r>
                                  </w:p>
                                </w:txbxContent>
                              </wps:txbx>
                              <wps:bodyPr rot="0" vert="horz" wrap="square" lIns="91440" tIns="45720" rIns="91440" bIns="45720" anchor="t" anchorCtr="0" upright="1">
                                <a:noAutofit/>
                              </wps:bodyPr>
                            </wps:wsp>
                            <wps:wsp>
                              <wps:cNvPr id="118" name="矩形 63"/>
                              <wps:cNvSpPr>
                                <a:spLocks noChangeArrowheads="1"/>
                              </wps:cNvSpPr>
                              <wps:spPr bwMode="auto">
                                <a:xfrm>
                                  <a:off x="2876549" y="2943860"/>
                                  <a:ext cx="934085" cy="324485"/>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废水沉淀罐</w:t>
                                    </w:r>
                                  </w:p>
                                </w:txbxContent>
                              </wps:txbx>
                              <wps:bodyPr rot="0" vert="horz" wrap="square" lIns="91440" tIns="45720" rIns="91440" bIns="45720" anchor="t" anchorCtr="0" upright="1">
                                <a:noAutofit/>
                              </wps:bodyPr>
                            </wps:wsp>
                            <wps:wsp>
                              <wps:cNvPr id="119" name="直接箭头连接符 119"/>
                              <wps:cNvCnPr/>
                              <wps:spPr>
                                <a:xfrm flipH="1">
                                  <a:off x="2550160" y="2818130"/>
                                  <a:ext cx="638175"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58" name="自选图形 73"/>
                              <wps:cNvCnPr/>
                              <wps:spPr bwMode="auto">
                                <a:xfrm>
                                  <a:off x="3236595" y="3268345"/>
                                  <a:ext cx="635" cy="3175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矩形 63"/>
                              <wps:cNvSpPr>
                                <a:spLocks noChangeArrowheads="1"/>
                              </wps:cNvSpPr>
                              <wps:spPr bwMode="auto">
                                <a:xfrm>
                                  <a:off x="4251325" y="2943860"/>
                                  <a:ext cx="601345" cy="324485"/>
                                </a:xfrm>
                                <a:prstGeom prst="rect">
                                  <a:avLst/>
                                </a:prstGeom>
                                <a:blipFill dpi="0" rotWithShape="0">
                                  <a:blip r:embed="rId18"/>
                                  <a:srcRect/>
                                  <a:tile tx="0" ty="0" sx="100000" sy="100000" flip="none" algn="tl"/>
                                </a:blip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压滤机</w:t>
                                    </w:r>
                                  </w:p>
                                </w:txbxContent>
                              </wps:txbx>
                              <wps:bodyPr rot="0" vert="horz" wrap="square" lIns="91440" tIns="45720" rIns="91440" bIns="45720" anchor="t" anchorCtr="0" upright="1">
                                <a:noAutofit/>
                              </wps:bodyPr>
                            </wps:wsp>
                            <wps:wsp>
                              <wps:cNvPr id="60" name="自选图形 81"/>
                              <wps:cNvCnPr/>
                              <wps:spPr bwMode="auto">
                                <a:xfrm>
                                  <a:off x="3810635" y="3079115"/>
                                  <a:ext cx="43116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矩形 86"/>
                              <wps:cNvSpPr>
                                <a:spLocks noChangeArrowheads="1"/>
                              </wps:cNvSpPr>
                              <wps:spPr bwMode="auto">
                                <a:xfrm>
                                  <a:off x="3848735" y="2816225"/>
                                  <a:ext cx="297815" cy="21463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污泥</w:t>
                                    </w:r>
                                  </w:p>
                                </w:txbxContent>
                              </wps:txbx>
                              <wps:bodyPr rot="0" vert="horz" wrap="square" lIns="0" tIns="0" rIns="0" bIns="0" anchor="t" anchorCtr="0" upright="1">
                                <a:noAutofit/>
                              </wps:bodyPr>
                            </wps:wsp>
                            <wps:wsp>
                              <wps:cNvPr id="62" name="自选图形 73"/>
                              <wps:cNvCnPr/>
                              <wps:spPr bwMode="auto">
                                <a:xfrm>
                                  <a:off x="4560570" y="3268345"/>
                                  <a:ext cx="635" cy="3175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自选图形 81"/>
                              <wps:cNvCnPr/>
                              <wps:spPr bwMode="auto">
                                <a:xfrm>
                                  <a:off x="4852670" y="3079750"/>
                                  <a:ext cx="30988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矩形 86"/>
                              <wps:cNvSpPr>
                                <a:spLocks noChangeArrowheads="1"/>
                              </wps:cNvSpPr>
                              <wps:spPr bwMode="auto">
                                <a:xfrm>
                                  <a:off x="5162550" y="2919095"/>
                                  <a:ext cx="476250" cy="38481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泥（副产品）</w:t>
                                    </w:r>
                                  </w:p>
                                </w:txbxContent>
                              </wps:txbx>
                              <wps:bodyPr rot="0" vert="horz" wrap="square" lIns="0" tIns="0" rIns="0" bIns="0" anchor="t" anchorCtr="0" upright="1">
                                <a:noAutofit/>
                              </wps:bodyPr>
                            </wps:wsp>
                            <wps:wsp>
                              <wps:cNvPr id="121" name="直接箭头连接符 121"/>
                              <wps:cNvCnPr/>
                              <wps:spPr>
                                <a:xfrm flipH="1">
                                  <a:off x="2425065" y="3585845"/>
                                  <a:ext cx="21361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直接箭头连接符 123"/>
                              <wps:cNvCnPr/>
                              <wps:spPr>
                                <a:xfrm flipV="1">
                                  <a:off x="2425065" y="3200400"/>
                                  <a:ext cx="0" cy="385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矩形 86"/>
                              <wps:cNvSpPr>
                                <a:spLocks noChangeArrowheads="1"/>
                              </wps:cNvSpPr>
                              <wps:spPr bwMode="auto">
                                <a:xfrm>
                                  <a:off x="2734310" y="3370580"/>
                                  <a:ext cx="297815" cy="21463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回用</w:t>
                                    </w:r>
                                  </w:p>
                                </w:txbxContent>
                              </wps:txbx>
                              <wps:bodyPr rot="0" vert="horz" wrap="square" lIns="0" tIns="0" rIns="0" bIns="0" anchor="t" anchorCtr="0" upright="1">
                                <a:noAutofit/>
                              </wps:bodyPr>
                            </wps:wsp>
                            <wps:wsp>
                              <wps:cNvPr id="124" name="直接箭头连接符 124"/>
                              <wps:cNvCnPr/>
                              <wps:spPr>
                                <a:xfrm flipH="1" flipV="1">
                                  <a:off x="3686175" y="866775"/>
                                  <a:ext cx="9525" cy="207708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5" name="直接箭头连接符 125"/>
                              <wps:cNvCnPr/>
                              <wps:spPr>
                                <a:xfrm flipH="1">
                                  <a:off x="2569210" y="866775"/>
                                  <a:ext cx="11169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矩形 86"/>
                              <wps:cNvSpPr>
                                <a:spLocks noChangeArrowheads="1"/>
                              </wps:cNvSpPr>
                              <wps:spPr bwMode="auto">
                                <a:xfrm>
                                  <a:off x="3763010" y="1508125"/>
                                  <a:ext cx="580390" cy="21463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澄清水</w:t>
                                    </w:r>
                                  </w:p>
                                </w:txbxContent>
                              </wps:txbx>
                              <wps:bodyPr rot="0" vert="horz" wrap="square" lIns="0" tIns="0" rIns="0" bIns="0" anchor="t" anchorCtr="0" upright="1">
                                <a:noAutofit/>
                              </wps:bodyPr>
                            </wps:wsp>
                            <wps:wsp>
                              <wps:cNvPr id="73" name="矩形 86"/>
                              <wps:cNvSpPr>
                                <a:spLocks noChangeArrowheads="1"/>
                              </wps:cNvSpPr>
                              <wps:spPr bwMode="auto">
                                <a:xfrm>
                                  <a:off x="3314699" y="3296920"/>
                                  <a:ext cx="451485" cy="21463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Pr="00BD59D5" w:rsidRDefault="00F90D36">
                                    <w:pPr>
                                      <w:jc w:val="center"/>
                                      <w:rPr>
                                        <w:sz w:val="18"/>
                                        <w:szCs w:val="18"/>
                                      </w:rPr>
                                    </w:pPr>
                                    <w:r w:rsidRPr="00BD59D5">
                                      <w:rPr>
                                        <w:rFonts w:hint="eastAsia"/>
                                        <w:sz w:val="18"/>
                                        <w:szCs w:val="18"/>
                                      </w:rPr>
                                      <w:t>澄清水</w:t>
                                    </w:r>
                                  </w:p>
                                </w:txbxContent>
                              </wps:txbx>
                              <wps:bodyPr rot="0" vert="horz" wrap="square" lIns="0" tIns="0" rIns="0" bIns="0" anchor="t" anchorCtr="0" upright="1">
                                <a:noAutofit/>
                              </wps:bodyPr>
                            </wps:wsp>
                            <wps:wsp>
                              <wps:cNvPr id="74" name="矩形 86"/>
                              <wps:cNvSpPr>
                                <a:spLocks noChangeArrowheads="1"/>
                              </wps:cNvSpPr>
                              <wps:spPr bwMode="auto">
                                <a:xfrm>
                                  <a:off x="4605020" y="3296920"/>
                                  <a:ext cx="451485" cy="21463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Pr="00BD59D5" w:rsidRDefault="00F90D36">
                                    <w:pPr>
                                      <w:jc w:val="center"/>
                                      <w:rPr>
                                        <w:sz w:val="18"/>
                                        <w:szCs w:val="18"/>
                                      </w:rPr>
                                    </w:pPr>
                                    <w:r>
                                      <w:rPr>
                                        <w:rFonts w:hint="eastAsia"/>
                                        <w:sz w:val="18"/>
                                        <w:szCs w:val="18"/>
                                      </w:rPr>
                                      <w:t>压滤</w:t>
                                    </w:r>
                                    <w:r w:rsidRPr="00BD59D5">
                                      <w:rPr>
                                        <w:rFonts w:hint="eastAsia"/>
                                        <w:sz w:val="18"/>
                                        <w:szCs w:val="18"/>
                                      </w:rPr>
                                      <w:t>水</w:t>
                                    </w:r>
                                  </w:p>
                                </w:txbxContent>
                              </wps:txbx>
                              <wps:bodyPr rot="0" vert="horz" wrap="square" lIns="0" tIns="0" rIns="0" bIns="0" anchor="t" anchorCtr="0" upright="1">
                                <a:noAutofit/>
                              </wps:bodyPr>
                            </wps:wsp>
                            <wps:wsp>
                              <wps:cNvPr id="75" name="矩形 86"/>
                              <wps:cNvSpPr>
                                <a:spLocks noChangeArrowheads="1"/>
                              </wps:cNvSpPr>
                              <wps:spPr bwMode="auto">
                                <a:xfrm>
                                  <a:off x="3051810" y="641985"/>
                                  <a:ext cx="297815" cy="21463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回用</w:t>
                                    </w:r>
                                  </w:p>
                                </w:txbxContent>
                              </wps:txbx>
                              <wps:bodyPr rot="0" vert="horz" wrap="square" lIns="0" tIns="0" rIns="0" bIns="0" anchor="t" anchorCtr="0" upright="1">
                                <a:noAutofit/>
                              </wps:bodyPr>
                            </wps:wsp>
                            <wps:wsp>
                              <wps:cNvPr id="76" name="自选图形 81"/>
                              <wps:cNvCnPr/>
                              <wps:spPr bwMode="auto">
                                <a:xfrm>
                                  <a:off x="1370965" y="3000375"/>
                                  <a:ext cx="29273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矩形 75"/>
                              <wps:cNvSpPr>
                                <a:spLocks noChangeArrowheads="1"/>
                              </wps:cNvSpPr>
                              <wps:spPr bwMode="auto">
                                <a:xfrm>
                                  <a:off x="590549" y="2907031"/>
                                  <a:ext cx="780415" cy="241300"/>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补给水</w:t>
                                    </w:r>
                                  </w:p>
                                </w:txbxContent>
                              </wps:txbx>
                              <wps:bodyPr rot="0" vert="horz" wrap="square" lIns="91440" tIns="45720" rIns="91440" bIns="45720" anchor="t" anchorCtr="0" upright="1">
                                <a:noAutofit/>
                              </wps:bodyPr>
                            </wps:wsp>
                            <wps:wsp>
                              <wps:cNvPr id="126" name="直接箭头连接符 126"/>
                              <wps:cNvCnPr/>
                              <wps:spPr>
                                <a:xfrm flipH="1">
                                  <a:off x="1370965" y="2199005"/>
                                  <a:ext cx="2927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9" name="矩形 79"/>
                              <wps:cNvSpPr>
                                <a:spLocks noChangeArrowheads="1"/>
                              </wps:cNvSpPr>
                              <wps:spPr bwMode="auto">
                                <a:xfrm>
                                  <a:off x="864869" y="2090420"/>
                                  <a:ext cx="506095" cy="324485"/>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噪声</w:t>
                                    </w:r>
                                  </w:p>
                                </w:txbxContent>
                              </wps:txbx>
                              <wps:bodyPr rot="0" vert="horz" wrap="square" lIns="91440" tIns="45720" rIns="91440" bIns="45720" anchor="t" anchorCtr="0" upright="1">
                                <a:noAutofit/>
                              </wps:bodyPr>
                            </wps:wsp>
                            <wps:wsp>
                              <wps:cNvPr id="127" name="直接箭头连接符 127"/>
                              <wps:cNvCnPr/>
                              <wps:spPr>
                                <a:xfrm flipH="1">
                                  <a:off x="1400175" y="2816225"/>
                                  <a:ext cx="234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1" name="矩形 81"/>
                              <wps:cNvSpPr>
                                <a:spLocks noChangeArrowheads="1"/>
                              </wps:cNvSpPr>
                              <wps:spPr bwMode="auto">
                                <a:xfrm>
                                  <a:off x="457201" y="2614930"/>
                                  <a:ext cx="971550" cy="324485"/>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废水、噪声</w:t>
                                    </w:r>
                                  </w:p>
                                </w:txbxContent>
                              </wps:txbx>
                              <wps:bodyPr rot="0" vert="horz" wrap="square" lIns="91440" tIns="45720" rIns="91440" bIns="45720" anchor="t" anchorCtr="0" upright="1">
                                <a:noAutofit/>
                              </wps:bodyPr>
                            </wps:wsp>
                            <wps:wsp>
                              <wps:cNvPr id="82" name="直接箭头连接符 82"/>
                              <wps:cNvCnPr/>
                              <wps:spPr>
                                <a:xfrm flipH="1">
                                  <a:off x="1428750" y="4530725"/>
                                  <a:ext cx="234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3" name="矩形 83"/>
                              <wps:cNvSpPr>
                                <a:spLocks noChangeArrowheads="1"/>
                              </wps:cNvSpPr>
                              <wps:spPr bwMode="auto">
                                <a:xfrm>
                                  <a:off x="952500" y="4393565"/>
                                  <a:ext cx="476249" cy="324485"/>
                                </a:xfrm>
                                <a:prstGeom prst="rect">
                                  <a:avLst/>
                                </a:prstGeom>
                                <a:blipFill dpi="0" rotWithShape="0">
                                  <a:blip r:embed="rId18"/>
                                  <a:srcRect/>
                                  <a:tile tx="0" ty="0" sx="100000" sy="100000" flip="none" algn="tl"/>
                                </a:blipFill>
                                <a:ln>
                                  <a:noFill/>
                                </a:ln>
                                <a:effectLst/>
                                <a:extLs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0D36" w:rsidRDefault="00F90D36">
                                    <w:pPr>
                                      <w:jc w:val="center"/>
                                    </w:pPr>
                                    <w:r>
                                      <w:rPr>
                                        <w:rFonts w:hint="eastAsia"/>
                                      </w:rPr>
                                      <w:t>粉尘</w:t>
                                    </w:r>
                                  </w:p>
                                </w:txbxContent>
                              </wps:txbx>
                              <wps:bodyPr rot="0" vert="horz" wrap="square" lIns="91440" tIns="45720" rIns="91440" bIns="45720" anchor="t" anchorCtr="0" upright="1">
                                <a:noAutofit/>
                              </wps:bodyPr>
                            </wps:wsp>
                          </wpc:wpc>
                        </a:graphicData>
                      </a:graphic>
                    </wp:inline>
                  </w:drawing>
                </mc:Choice>
                <mc:Fallback>
                  <w:pict>
                    <v:group id="画布 60" o:spid="_x0000_s1026" editas="canvas" style="width:447.75pt;height:389.25pt;mso-position-horizontal-relative:char;mso-position-vertical-relative:line" coordsize="56864,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64;height:49434;visibility:visible;mso-wrap-style:square">
                        <v:fill o:detectmouseclick="t"/>
                        <v:path o:connecttype="none"/>
                      </v:shape>
                      <v:rect id="矩形 62" o:spid="_x0000_s1028" style="position:absolute;left:16637;top:6959;width:886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gmMYA&#10;AADbAAAADwAAAGRycy9kb3ducmV2LnhtbESP3UoDMRSE74W+QzgFb6TNWrCUtWmpf1DQUm2l16eb&#10;083i5mRJ4jb69EYQvBxm5htmvky2FT350DhWcD0uQBBXTjdcK3jfP41mIEJE1tg6JgVfFGC5GFzM&#10;sdTuzG/U72ItMoRDiQpMjF0pZagMWQxj1xFn7+S8xZilr6X2eM5w28pJUUylxYbzgsGO7g1VH7tP&#10;q+D4oPu7q7Q5fD++rG/ks381aVsrdTlMq1sQkVL8D/+111rBZAq/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JgmMYAAADbAAAADwAAAAAAAAAAAAAAAACYAgAAZHJz&#10;L2Rvd25yZXYueG1sUEsFBgAAAAAEAAQA9QAAAIsDAAAAAA==&#10;" strokeweight="1.25pt">
                        <v:fill r:id="rId19" o:title="" recolor="t" type="tile"/>
                        <v:textbox>
                          <w:txbxContent>
                            <w:p w:rsidR="00F90D36" w:rsidRDefault="00F90D36">
                              <w:pPr>
                                <w:jc w:val="center"/>
                              </w:pPr>
                              <w:r>
                                <w:rPr>
                                  <w:rFonts w:hint="eastAsia"/>
                                </w:rPr>
                                <w:t>料仓</w:t>
                              </w:r>
                            </w:p>
                          </w:txbxContent>
                        </v:textbox>
                      </v:rect>
                      <v:rect id="矩形 63" o:spid="_x0000_s1029" style="position:absolute;left:16637;top:13379;width:886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A8UA&#10;AADbAAAADwAAAGRycy9kb3ducmV2LnhtbESPQUsDMRSE74L/ITyhF2mzLahlbXbRVqFgRa3i+bl5&#10;bhY3L0sSt9FfbwTB4zAz3zCrOtlejORD51jBfFaAIG6c7rhV8PJ8O12CCBFZY++YFHxRgLo6Plph&#10;qd2Bn2jcx1ZkCIcSFZgYh1LK0BiyGGZuIM7eu/MWY5a+ldrjIcNtLxdFcS4tdpwXDA60NtR87D+t&#10;greNHq9P0/3r981ueybv/KNJD61Sk5N0dQkiUor/4b/2VitYXMDvl/wD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sUDxQAAANsAAAAPAAAAAAAAAAAAAAAAAJgCAABkcnMv&#10;ZG93bnJldi54bWxQSwUGAAAAAAQABAD1AAAAigMAAAAA&#10;" strokeweight="1.25pt">
                        <v:fill r:id="rId19" o:title="" recolor="t" type="tile"/>
                        <v:textbox>
                          <w:txbxContent>
                            <w:p w:rsidR="00F90D36" w:rsidRDefault="00F90D36">
                              <w:pPr>
                                <w:jc w:val="center"/>
                              </w:pPr>
                              <w:r>
                                <w:rPr>
                                  <w:rFonts w:hint="eastAsia"/>
                                </w:rPr>
                                <w:t>皮带输送</w:t>
                              </w:r>
                            </w:p>
                          </w:txbxContent>
                        </v:textbox>
                      </v:rect>
                      <v:shapetype id="_x0000_t32" coordsize="21600,21600" o:spt="32" o:oned="t" path="m,l21600,21600e" filled="f">
                        <v:path arrowok="t" fillok="f" o:connecttype="none"/>
                        <o:lock v:ext="edit" shapetype="t"/>
                      </v:shapetype>
                      <v:shape id="自选图形 73" o:spid="_x0000_s1030" type="#_x0000_t32" style="position:absolute;left:32162;top:23672;width:7;height:4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KOr8AAADbAAAADwAAAGRycy9kb3ducmV2LnhtbERPz2vCMBS+C/4P4Qm7aVqFIdUoOnDb&#10;dVo8P5pnU21eYpPZ+t8vh4HHj+/3ejvYVjyoC41jBfksA0FcOd1wraA8HaZLECEia2wdk4InBdhu&#10;xqM1Ftr1/EOPY6xFCuFQoAIToy+kDJUhi2HmPHHiLq6zGBPsaqk77FO4beU8y96lxYZTg0FPH4aq&#10;2/HXKvDlwuW7+/PrUJ2ML/v8vF9cP5V6mwy7FYhIQ3yJ/93fWsE8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oZKOr8AAADbAAAADwAAAAAAAAAAAAAAAACh&#10;AgAAZHJzL2Rvd25yZXYueG1sUEsFBgAAAAAEAAQA+QAAAI0DAAAAAA==&#10;" strokeweight="1pt">
                        <v:stroke endarrow="block"/>
                      </v:shape>
                      <v:rect id="矩形 75" o:spid="_x0000_s1031" style="position:absolute;left:17494;top:381;width:6756;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BesUA&#10;AADbAAAADwAAAGRycy9kb3ducmV2LnhtbESPQWsCMRSE74X+h/AKvdVspUhdjSIVaXsQuyro8bF5&#10;boKbl2WT6uqvN0Khx2FmvmHG087V4kRtsJ4VvPYyEMSl15YrBdvN4uUdRIjIGmvPpOBCAaaTx4cx&#10;5tqfuaDTOlYiQTjkqMDE2ORShtKQw9DzDXHyDr51GJNsK6lbPCe4q2U/ywbSoeW0YLChD0Plcf3r&#10;FMQfO9987/bHt2Jlr5el2a2WxadSz0/dbAQiUhf/w3/tL62gP4T7l/Q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UF6xQAAANsAAAAPAAAAAAAAAAAAAAAAAJgCAABkcnMv&#10;ZG93bnJldi54bWxQSwUGAAAAAAQABAD1AAAAigMAAAAA&#10;" stroked="f" strokeweight="1.25pt">
                        <v:fill r:id="rId19" o:title="" recolor="t" type="tile"/>
                        <v:textbox>
                          <w:txbxContent>
                            <w:p w:rsidR="00F90D36" w:rsidRPr="00BD59D5" w:rsidRDefault="00F90D36">
                              <w:pPr>
                                <w:jc w:val="center"/>
                                <w:rPr>
                                  <w:sz w:val="18"/>
                                  <w:szCs w:val="18"/>
                                </w:rPr>
                              </w:pPr>
                              <w:r w:rsidRPr="00BD59D5">
                                <w:rPr>
                                  <w:rFonts w:hint="eastAsia"/>
                                  <w:sz w:val="18"/>
                                  <w:szCs w:val="18"/>
                                </w:rPr>
                                <w:t>补</w:t>
                              </w:r>
                              <w:r>
                                <w:rPr>
                                  <w:rFonts w:hint="eastAsia"/>
                                  <w:sz w:val="18"/>
                                  <w:szCs w:val="18"/>
                                </w:rPr>
                                <w:t>给</w:t>
                              </w:r>
                              <w:r w:rsidRPr="00BD59D5">
                                <w:rPr>
                                  <w:rFonts w:hint="eastAsia"/>
                                  <w:sz w:val="18"/>
                                  <w:szCs w:val="18"/>
                                </w:rPr>
                                <w:t>水</w:t>
                              </w:r>
                            </w:p>
                          </w:txbxContent>
                        </v:textbox>
                      </v:rect>
                      <v:shape id="自选图形 81" o:spid="_x0000_s1032" type="#_x0000_t32" style="position:absolute;left:25692;top:30403;width:297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yNMMAAADbAAAADwAAAGRycy9kb3ducmV2LnhtbESPQWvCQBSE74X+h+UVequbVJCauooV&#10;bL1qQs+P7DMbm327Zrcm/vuuIPQ4zMw3zGI12k5cqA+tYwX5JANBXDvdcqOgKrcvbyBCRNbYOSYF&#10;VwqwWj4+LLDQbuA9XQ6xEQnCoUAFJkZfSBlqQxbDxHni5B1dbzEm2TdS9zgkuO3ka5bNpMWW04JB&#10;TxtD9c/h1yrw1dTl6/P1a1uXxldD/v0xPX0q9fw0rt9BRBrjf/je3mkF8xncvq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qsjTDAAAA2wAAAA8AAAAAAAAAAAAA&#10;AAAAoQIAAGRycy9kb3ducmV2LnhtbFBLBQYAAAAABAAEAPkAAACRAwAAAAA=&#10;" strokeweight="1pt">
                        <v:stroke endarrow="block"/>
                      </v:shape>
                      <v:rect id="矩形 86" o:spid="_x0000_s1033" style="position:absolute;left:20707;top:40474;width:5912;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IncUA&#10;AADbAAAADwAAAGRycy9kb3ducmV2LnhtbESPQWsCMRSE70L/Q3iF3jRbKaVujSKVUnsQXRXs8bF5&#10;boKbl2UTde2vbwqCx2FmvmHG087V4kxtsJ4VPA8yEMSl15YrBbvtZ/8NRIjIGmvPpOBKAaaTh94Y&#10;c+0vXNB5EyuRIBxyVGBibHIpQ2nIYRj4hjh5B986jEm2ldQtXhLc1XKYZa/SoeW0YLChD0PlcXNy&#10;CuLazrff+5/jS7Gyv9el2a+WxZdST4/d7B1EpC7ew7f2QisYjeD/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oidxQAAANsAAAAPAAAAAAAAAAAAAAAAAJgCAABkcnMv&#10;ZG93bnJldi54bWxQSwUGAAAAAAQABAD1AAAAigMAAAAA&#10;" stroked="f" strokeweight="1.25pt">
                        <v:fill r:id="rId19" o:title="" recolor="t" type="tile"/>
                        <v:textbox>
                          <w:txbxContent>
                            <w:p w:rsidR="00F90D36" w:rsidRDefault="00F90D36">
                              <w:pPr>
                                <w:jc w:val="center"/>
                              </w:pPr>
                              <w:r>
                                <w:rPr>
                                  <w:rFonts w:hint="eastAsia"/>
                                </w:rPr>
                                <w:t>成品</w:t>
                              </w:r>
                            </w:p>
                          </w:txbxContent>
                        </v:textbox>
                      </v:rect>
                      <v:shape id="自选图形 81" o:spid="_x0000_s1034" type="#_x0000_t32" style="position:absolute;left:13709;top:8667;width:292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Xm8AAAADcAAAADwAAAGRycy9kb3ducmV2LnhtbERP32vCMBB+H/g/hBN8m2kniHRG0YG6&#10;V7X4fDS3pltziU209b9fBgPf7uP7ecv1YFtxpy40jhXk0wwEceV0w7WC8rx7XYAIEVlj65gUPCjA&#10;ejV6WWKhXc9Hup9iLVIIhwIVmBh9IWWoDFkMU+eJE/flOosxwa6WusM+hdtWvmXZXFpsODUY9PRh&#10;qPo53awCX85cvrk+DrvqbHzZ55ft7Huv1GQ8bN5BRBriU/zv/tRpfpbD3zPpAr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sF5vAAAAA3AAAAA8AAAAAAAAAAAAAAAAA&#10;oQIAAGRycy9kb3ducmV2LnhtbFBLBQYAAAAABAAEAPkAAACOAwAAAAA=&#10;" strokeweight="1pt">
                        <v:stroke endarrow="block"/>
                      </v:shape>
                      <v:rect id="矩形 75" o:spid="_x0000_s1035" style="position:absolute;left:2508;top:6959;width:1120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eIMMA&#10;AADcAAAADwAAAGRycy9kb3ducmV2LnhtbERPTWsCMRC9F/wPYYTealaRUrZGKYrUHsSuCvY4bKab&#10;4GaybFJd++uNIHibx/ucyaxztThRG6xnBcNBBoK49NpypWC/W768gQgRWWPtmRRcKMBs2nuaYK79&#10;mQs6bWMlUgiHHBWYGJtcylAachgGviFO3K9vHcYE20rqFs8p3NVylGWv0qHl1GCwobmh8rj9cwri&#10;t13svg4/x3Gxsf+XtTls1sWnUs/97uMdRKQuPsR390qn+dkIbs+kC+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deIMMAAADcAAAADwAAAAAAAAAAAAAAAACYAgAAZHJzL2Rv&#10;d25yZXYueG1sUEsFBgAAAAAEAAQA9QAAAIgDAAAAAA==&#10;" stroked="f" strokeweight="1.25pt">
                        <v:fill r:id="rId19" o:title="" recolor="t" type="tile"/>
                        <v:textbox>
                          <w:txbxContent>
                            <w:p w:rsidR="00F90D36" w:rsidRDefault="00F90D36">
                              <w:pPr>
                                <w:jc w:val="center"/>
                              </w:pPr>
                              <w:r>
                                <w:rPr>
                                  <w:rFonts w:hint="eastAsia"/>
                                </w:rPr>
                                <w:t>采石尾矿、建筑垃圾</w:t>
                              </w:r>
                            </w:p>
                          </w:txbxContent>
                        </v:textbox>
                      </v:rect>
                      <v:shape id="自选图形 76" o:spid="_x0000_s1036" type="#_x0000_t32" style="position:absolute;left:20707;top:4006;width:89;height:2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sd8EAAADcAAAADwAAAGRycy9kb3ducmV2LnhtbERP32vCMBB+H+x/CDfY25rWwpDOKE5w&#10;2+u0+Hw0t6baXLIms/W/XwTBt/v4ft5iNdlenGkInWMFRZaDIG6c7rhVUO+3L3MQISJr7B2TggsF&#10;WC0fHxZYaTfyN513sRUphEOFCkyMvpIyNIYshsx54sT9uMFiTHBopR5wTOG2l7M8f5UWO04NBj1t&#10;DDWn3Z9V4OvSFevfy+e22Rtfj8XhvTx+KPX8NK3fQESa4l18c3/pND8v4fpMuk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ix3wQAAANwAAAAPAAAAAAAAAAAAAAAA&#10;AKECAABkcnMvZG93bnJldi54bWxQSwUGAAAAAAQABAD5AAAAjwMAAAAA&#10;" strokeweight="1pt">
                        <v:stroke endarrow="block"/>
                      </v:shape>
                      <v:rect id="矩形 63" o:spid="_x0000_s1037" style="position:absolute;left:16637;top:20427;width:838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NRMQA&#10;AADcAAAADwAAAGRycy9kb3ducmV2LnhtbERP20oDMRB9F/yHMIIvxWaVVmTbtHipUFBRq/R5uplu&#10;FjeTJUm30a9vCgXf5nCuM50n24qefGgcK7geFiCIK6cbrhV8fz1f3YEIEVlj65gU/FKA+ez8bIql&#10;dnv+pH4Va5FDOJSowMTYlVKGypDFMHQdcea2zluMGfpaao/7HG5beVMUt9Jiw7nBYEePhqqf1c4q&#10;2Dzp/mGQ3tZ/i9flWL74D5Pea6UuL9L9BESkFP/FJ/dS5/nFCI7P5Avk7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TUTEAAAA3AAAAA8AAAAAAAAAAAAAAAAAmAIAAGRycy9k&#10;b3ducmV2LnhtbFBLBQYAAAAABAAEAPUAAACJAwAAAAA=&#10;" strokeweight="1.25pt">
                        <v:fill r:id="rId19" o:title="" recolor="t" type="tile"/>
                        <v:textbox>
                          <w:txbxContent>
                            <w:p w:rsidR="00F90D36" w:rsidRDefault="00F90D36">
                              <w:pPr>
                                <w:jc w:val="center"/>
                              </w:pPr>
                              <w:r>
                                <w:rPr>
                                  <w:rFonts w:hint="eastAsia"/>
                                </w:rPr>
                                <w:t>一洗</w:t>
                              </w:r>
                            </w:p>
                          </w:txbxContent>
                        </v:textbox>
                      </v:rect>
                      <v:rect id="矩形 63" o:spid="_x0000_s1038" style="position:absolute;left:16637;top:26847;width:8856;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LHsAA&#10;AADcAAAADwAAAGRycy9kb3ducmV2LnhtbERPTYvCMBC9C/6HMAveNFlFWapRFkEQREQryx5nm7Et&#10;20xKE2v990YQvM3jfc5i1dlKtNT40rGGz5ECQZw5U3Ku4Zxuhl8gfEA2WDkmDXfysFr2ewtMjLvx&#10;kdpTyEUMYZ+ghiKEOpHSZwVZ9CNXE0fu4hqLIcIml6bBWwy3lRwrNZMWS44NBda0Lij7P12tBqq2&#10;h27yY//Wv6mpr1LtZbszWg8+uu85iEBdeItf7q2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qLHsAAAADcAAAADwAAAAAAAAAAAAAAAACYAgAAZHJzL2Rvd25y&#10;ZXYueG1sUEsFBgAAAAAEAAQA9QAAAIUDAAAAAA==&#10;" strokeweight="1.25pt">
                        <v:fill r:id="rId19" o:title="" recolor="t" type="tile"/>
                        <v:textbox inset="2mm,2mm">
                          <w:txbxContent>
                            <w:p w:rsidR="00F90D36" w:rsidRDefault="00F90D36" w:rsidP="00BD59D5">
                              <w:pPr>
                                <w:spacing w:afterLines="200" w:after="624"/>
                                <w:jc w:val="center"/>
                              </w:pPr>
                              <w:proofErr w:type="gramStart"/>
                              <w:r>
                                <w:rPr>
                                  <w:rFonts w:hint="eastAsia"/>
                                </w:rPr>
                                <w:t>洗砂机</w:t>
                              </w:r>
                              <w:proofErr w:type="gramEnd"/>
                              <w:r>
                                <w:rPr>
                                  <w:rFonts w:hint="eastAsia"/>
                                </w:rPr>
                                <w:t>（洗三次）</w:t>
                              </w:r>
                            </w:p>
                          </w:txbxContent>
                        </v:textbox>
                      </v:rect>
                      <v:shape id="自选图形 73" o:spid="_x0000_s1039" type="#_x0000_t32" style="position:absolute;left:20701;top:10204;width:6;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P78EAAADcAAAADwAAAGRycy9kb3ducmV2LnhtbERP32vCMBB+F/wfwgm+adoJMjrT4gZu&#10;vk7Lno/m1nRrLlmT2frfL4Kwt/v4ft6ummwvLjSEzrGCfJ2BIG6c7rhVUJ8Pq0cQISJr7B2TgisF&#10;qMr5bIeFdiO/0+UUW5FCOBSowMToCylDY8hiWDtPnLhPN1iMCQ6t1AOOKdz28iHLttJix6nBoKcX&#10;Q8336dcq8PXG5fuf69uhORtfj/nH8+brVanlYto/gYg0xX/x3X3UaX62hdsz6QJ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Y/vwQAAANwAAAAPAAAAAAAAAAAAAAAA&#10;AKECAABkcnMvZG93bnJldi54bWxQSwUGAAAAAAQABAD5AAAAjwMAAAAA&#10;" strokeweight="1pt">
                        <v:stroke endarrow="block"/>
                      </v:shape>
                      <v:shape id="自选图形 73" o:spid="_x0000_s1040" type="#_x0000_t32" style="position:absolute;left:20688;top:16821;width:6;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qdMEAAADcAAAADwAAAGRycy9kb3ducmV2LnhtbERP32vCMBB+H/g/hBP2NtNOcKMzig50&#10;vqplz0dza7o1l9hEW/97Iwh7u4/v582Xg23FhbrQOFaQTzIQxJXTDdcKyuPm5R1EiMgaW8ek4EoB&#10;lovR0xwL7Xre0+UQa5FCOBSowMToCylDZchimDhPnLgf11mMCXa11B32Kdy28jXLZtJiw6nBoKdP&#10;Q9Xf4WwV+HLq8tXp+rWpjsaXff69nv5ulXoeD6sPEJGG+C9+uHc6zc/e4P5Muk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CSp0wQAAANwAAAAPAAAAAAAAAAAAAAAA&#10;AKECAABkcnMvZG93bnJldi54bWxQSwUGAAAAAAQABAD5AAAAjwMAAAAA&#10;" strokeweight="1pt">
                        <v:stroke endarrow="block"/>
                      </v:shape>
                      <v:shape id="自选图形 73" o:spid="_x0000_s1041" type="#_x0000_t32" style="position:absolute;left:20681;top:23672;width:7;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BsMAAADcAAAADwAAAGRycy9kb3ducmV2LnhtbESPQU/DMAyF70j8h8hI3FhaJiFUlk3b&#10;pG1c2SrOVmOassbJmrB2/x4fkLjZes/vfV6sJt+rKw2pC2ygnBWgiJtgO24N1Kfd0yuolJEt9oHJ&#10;wI0SrJb3dwusbBj5g67H3CoJ4VShAZdzrLROjSOPaRYisWhfYfCYZR1abQccJdz3+rkoXrTHjqXB&#10;YaSto+Z8/PEGYj0P5fpyO+yak4v1WH5u5t97Yx4fpvUbqExT/jf/Xb9bwS+EVp6RCf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WvgbDAAAA3AAAAA8AAAAAAAAAAAAA&#10;AAAAoQIAAGRycy9kb3ducmV2LnhtbFBLBQYAAAAABAAEAPkAAACRAwAAAAA=&#10;" strokeweight="1pt">
                        <v:stroke endarrow="block"/>
                      </v:shape>
                      <v:shape id="自选图形 73" o:spid="_x0000_s1042" type="#_x0000_t32" style="position:absolute;left:20675;top:32004;width:6;height:5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bncEAAADcAAAADwAAAGRycy9kb3ducmV2LnhtbERP32vCMBB+H/g/hBP2NtNOkK0zig50&#10;vqplz0dza7o1l9hEW/97Iwh7u4/v582Xg23FhbrQOFaQTzIQxJXTDdcKyuPm5Q1EiMgaW8ek4EoB&#10;lovR0xwL7Xre0+UQa5FCOBSowMToCylDZchimDhPnLgf11mMCXa11B32Kdy28jXLZtJiw6nBoKdP&#10;Q9Xf4WwV+HLq8tXp+rWpjsaXff69nv5ulXoeD6sPEJGG+C9+uHc6zc/e4f5Muk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hudwQAAANwAAAAPAAAAAAAAAAAAAAAA&#10;AKECAABkcnMvZG93bnJldi54bWxQSwUGAAAAAAQABAD5AAAAjwMAAAAA&#10;" strokeweight="1pt">
                        <v:stroke endarrow="block"/>
                      </v:shape>
                      <v:rect id="矩形 63" o:spid="_x0000_s1043" style="position:absolute;left:16637;top:20427;width:886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msYA&#10;AADcAAAADwAAAGRycy9kb3ducmV2LnhtbESPT0sDMRDF70K/Q5iCF7HZCoqsTYt/oaBFrdLzdDNu&#10;FjeTJYnb6Kd3DoK3Gd6b936zWBXfq5Fi6gIbmM8qUMRNsB23Bt7fHk4vQaWMbLEPTAa+KcFqOTla&#10;YG3DgV9p3OZWSQinGg24nIda69Q48phmYSAW7SNEj1nW2Gob8SDhvtdnVXWhPXYsDQ4HunXUfG6/&#10;vIH9nR1vTspm93P/tD7Xj/HFlefWmONpub4Clankf/Pf9doK/lz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dmsYAAADcAAAADwAAAAAAAAAAAAAAAACYAgAAZHJz&#10;L2Rvd25yZXYueG1sUEsFBgAAAAAEAAQA9QAAAIsDAAAAAA==&#10;" strokeweight="1.25pt">
                        <v:fill r:id="rId19" o:title="" recolor="t" type="tile"/>
                        <v:textbox>
                          <w:txbxContent>
                            <w:p w:rsidR="00F90D36" w:rsidRDefault="00F90D36">
                              <w:pPr>
                                <w:jc w:val="center"/>
                              </w:pPr>
                              <w:r>
                                <w:rPr>
                                  <w:rFonts w:hint="eastAsia"/>
                                </w:rPr>
                                <w:t>滚动筛</w:t>
                              </w:r>
                            </w:p>
                          </w:txbxContent>
                        </v:textbox>
                      </v:rect>
                      <v:rect id="矩形 63" o:spid="_x0000_s1044" style="position:absolute;left:16637;top:37363;width:886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4AcMA&#10;AADcAAAADwAAAGRycy9kb3ducmV2LnhtbERP30vDMBB+F/wfwgm+iEsrOKRbWtxUGKiom/h8NmdT&#10;bC4liV30rzcDwbf7+H7eskl2EBP50DtWUM4KEMSt0z13Cl53d+dXIEJE1jg4JgXfFKCpj4+WWGm3&#10;5xeatrETOYRDhQpMjGMlZWgNWQwzNxJn7sN5izFD30ntcZ/D7SAvimIuLfacGwyOtDbUfm6/rIL3&#10;Gz2tztLj28/tw+ZS3vtnk546pU5P0vUCRKQU/8V/7o3O88sSDs/kC2T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F4AcMAAADcAAAADwAAAAAAAAAAAAAAAACYAgAAZHJzL2Rv&#10;d25yZXYueG1sUEsFBgAAAAAEAAQA9QAAAIgDAAAAAA==&#10;" strokeweight="1.25pt">
                        <v:fill r:id="rId19" o:title="" recolor="t" type="tile"/>
                        <v:textbox>
                          <w:txbxContent>
                            <w:p w:rsidR="00F90D36" w:rsidRDefault="00F90D36">
                              <w:pPr>
                                <w:jc w:val="center"/>
                              </w:pPr>
                              <w:r>
                                <w:rPr>
                                  <w:rFonts w:hint="eastAsia"/>
                                </w:rPr>
                                <w:t>输送皮带机</w:t>
                              </w:r>
                            </w:p>
                          </w:txbxContent>
                        </v:textbox>
                      </v:rect>
                      <v:shape id="自选图形 73" o:spid="_x0000_s1045" type="#_x0000_t32" style="position:absolute;left:20796;top:40608;width:6;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fMcEAAADcAAAADwAAAGRycy9kb3ducmV2LnhtbERPS2sCMRC+F/wPYQRvNbsKpWyNYgUf&#10;1+rS87CZbrbdTOImuuu/N4LQ23x8z1msBtuKK3Whcawgn2YgiCunG64VlKft6zuIEJE1to5JwY0C&#10;rJajlwUW2vX8RddjrEUK4VCgAhOjL6QMlSGLYeo8ceJ+XGcxJtjVUnfYp3DbylmWvUmLDacGg542&#10;hqq/48Uq8OXc5evzbb+tTsaXff79Of/dKTUZD+sPEJGG+C9+ug86zc9n8HgmX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px8xwQAAANwAAAAPAAAAAAAAAAAAAAAA&#10;AKECAABkcnMvZG93bnJldi54bWxQSwUGAAAAAAQABAD5AAAAjwMAAAAA&#10;" strokeweight="1pt">
                        <v:stroke endarrow="block"/>
                      </v:shape>
                      <v:rect id="矩形 63" o:spid="_x0000_s1046" style="position:absolute;left:16637;top:43783;width:886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D7cQA&#10;AADcAAAADwAAAGRycy9kb3ducmV2LnhtbERP20oDMRB9F/yHMIIvpc1WsZRt0+IVCrZoL/g8bsbN&#10;4mayJHEb/XojFHybw7nOfJlsK3ryoXGsYDwqQBBXTjdcKzjsn4ZTECEia2wdk4JvCrBcnJ/NsdTu&#10;yFvqd7EWOYRDiQpMjF0pZagMWQwj1xFn7sN5izFDX0vt8ZjDbSuvimIiLTacGwx2dG+o+tx9WQXv&#10;D7q/G6TN28/jenUjn/2rSS+1UpcX6XYGIlKK/+KTe6Xz/PE1/D2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3EAAAA3AAAAA8AAAAAAAAAAAAAAAAAmAIAAGRycy9k&#10;b3ducmV2LnhtbFBLBQYAAAAABAAEAPUAAACJAwAAAAA=&#10;" strokeweight="1.25pt">
                        <v:fill r:id="rId19" o:title="" recolor="t" type="tile"/>
                        <v:textbox>
                          <w:txbxContent>
                            <w:p w:rsidR="00F90D36" w:rsidRDefault="00F90D36">
                              <w:pPr>
                                <w:jc w:val="center"/>
                              </w:pPr>
                              <w:r>
                                <w:rPr>
                                  <w:rFonts w:hint="eastAsia"/>
                                </w:rPr>
                                <w:t>成品堆场</w:t>
                              </w:r>
                            </w:p>
                          </w:txbxContent>
                        </v:textbox>
                      </v:rect>
                      <v:rect id="矩形 86" o:spid="_x0000_s1047" style="position:absolute;left:20961;top:24149;width:482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hgcQA&#10;AADcAAAADwAAAGRycy9kb3ducmV2LnhtbERP22rCQBB9L/gPywi+NZuIFhtdJWqFCgUv9QOG7JgE&#10;s7Mhu9XYr3eFQt/mcK4zW3SmFldqXWVZQRLFIIhzqysuFJy+N68TEM4ja6wtk4I7OVjMey8zTLW9&#10;8YGuR1+IEMIuRQWl900qpctLMugi2xAH7mxbgz7AtpC6xVsIN7UcxvGbNFhxaCixoVVJ+eX4YxT8&#10;Lofx7v282WYfyXo/PiRf2TafKDXod9kUhKfO/4v/3J86zE9G8Hw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oYHEAAAA3AAAAA8AAAAAAAAAAAAAAAAAmAIAAGRycy9k&#10;b3ducmV2LnhtbFBLBQYAAAAABAAEAPUAAACJAwAAAAA=&#10;" stroked="f" strokeweight="1.25pt">
                        <v:fill r:id="rId19" o:title="" recolor="t" type="tile"/>
                        <v:textbox inset="0,0,0,0">
                          <w:txbxContent>
                            <w:p w:rsidR="00F90D36" w:rsidRDefault="00F90D36">
                              <w:pPr>
                                <w:jc w:val="center"/>
                              </w:pPr>
                              <w:r>
                                <w:rPr>
                                  <w:rFonts w:hint="eastAsia"/>
                                </w:rPr>
                                <w:t>细</w:t>
                              </w:r>
                            </w:p>
                          </w:txbxContent>
                        </v:textbox>
                      </v:rect>
                      <v:shape id="自选图形 81" o:spid="_x0000_s1048" type="#_x0000_t32" style="position:absolute;left:25787;top:21983;width:297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6HRcEAAADcAAAADwAAAGRycy9kb3ducmV2LnhtbERP32vCMBB+H/g/hBP2NtNOHKMzig50&#10;vqplz0dza7o1l9hEW/97Iwh7u4/v582Xg23FhbrQOFaQTzIQxJXTDdcKyuPm5R1EiMgaW8ek4EoB&#10;lovR0xwL7Xre0+UQa5FCOBSowMToCylDZchimDhPnLgf11mMCXa11B32Kdy28jXL3qTFhlODQU+f&#10;hqq/w9kq8OXU5avT9WtTHY0v+/x7Pf3dKvU8HlYfICIN8V/8cO90mp/P4P5Muk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TodFwQAAANwAAAAPAAAAAAAAAAAAAAAA&#10;AKECAABkcnMvZG93bnJldi54bWxQSwUGAAAAAAQABAD5AAAAjwMAAAAA&#10;" strokeweight="1pt">
                        <v:stroke endarrow="block"/>
                      </v:shape>
                      <v:rect id="矩形 86" o:spid="_x0000_s1049" style="position:absolute;left:25787;top:19437;width:2978;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bcMA&#10;AADcAAAADwAAAGRycy9kb3ducmV2LnhtbERP24rCMBB9F/Yfwiz4pmkFxe0apesFFAQvux8wNGNb&#10;tpmUJmr1640g+DaHc53JrDWVuFDjSssK4n4EgjizuuRcwd/vqjcG4TyyxsoyKbiRg9n0ozPBRNsr&#10;H+hy9LkIIewSVFB4XydSuqwgg65va+LAnWxj0AfY5FI3eA3hppKDKBpJgyWHhgJrmheU/R/PRsH9&#10;ZxDtvk6rTbqMF/vhId6mm2ysVPezTb9BeGr9W/xyr3WYH4/g+Uy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bcMAAADcAAAADwAAAAAAAAAAAAAAAACYAgAAZHJzL2Rv&#10;d25yZXYueG1sUEsFBgAAAAAEAAQA9QAAAIgDAAAAAA==&#10;" stroked="f" strokeweight="1.25pt">
                        <v:fill r:id="rId19" o:title="" recolor="t" type="tile"/>
                        <v:textbox inset="0,0,0,0">
                          <w:txbxContent>
                            <w:p w:rsidR="00F90D36" w:rsidRDefault="00F90D36">
                              <w:pPr>
                                <w:jc w:val="center"/>
                              </w:pPr>
                              <w:r>
                                <w:rPr>
                                  <w:rFonts w:hint="eastAsia"/>
                                </w:rPr>
                                <w:t>粗</w:t>
                              </w:r>
                            </w:p>
                          </w:txbxContent>
                        </v:textbox>
                      </v:rect>
                      <v:rect id="矩形 63" o:spid="_x0000_s1050" style="position:absolute;left:28765;top:20427;width:6826;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F7sQA&#10;AADcAAAADwAAAGRycy9kb3ducmV2LnhtbERP20oDMRB9F/yHMIIvpc1W0JZt0+IVCrZoL/g8bsbN&#10;4mayJHEb/XojFHybw7nOfJlsK3ryoXGsYDwqQBBXTjdcKzjsn4ZTECEia2wdk4JvCrBcnJ/NsdTu&#10;yFvqd7EWOYRDiQpMjF0pZagMWQwj1xFn7sN5izFDX0vt8ZjDbSuviuJGWmw4Nxjs6N5Q9bn7sgre&#10;H3R/N0ibt5/H9epaPvtXk15qpS4v0u0MRKQU/8Un90rn+eMJ/D2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Re7EAAAA3AAAAA8AAAAAAAAAAAAAAAAAmAIAAGRycy9k&#10;b3ducmV2LnhtbFBLBQYAAAAABAAEAPUAAACJAwAAAAA=&#10;" strokeweight="1.25pt">
                        <v:fill r:id="rId19" o:title="" recolor="t" type="tile"/>
                        <v:textbox>
                          <w:txbxContent>
                            <w:p w:rsidR="00F90D36" w:rsidRDefault="00F90D36">
                              <w:pPr>
                                <w:jc w:val="center"/>
                              </w:pPr>
                              <w:r>
                                <w:rPr>
                                  <w:rFonts w:hint="eastAsia"/>
                                </w:rPr>
                                <w:t>破碎机</w:t>
                              </w:r>
                            </w:p>
                          </w:txbxContent>
                        </v:textbox>
                      </v:rect>
                      <v:rect id="矩形 63" o:spid="_x0000_s1051" style="position:absolute;left:28765;top:29438;width:934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RnMYA&#10;AADcAAAADwAAAGRycy9kb3ducmV2LnhtbESPT0sDMRDF70K/Q5iCF7HZCoqsTYt/oaBFrdLzdDNu&#10;FjeTJYnb6Kd3DoK3Gd6b936zWBXfq5Fi6gIbmM8qUMRNsB23Bt7fHk4vQaWMbLEPTAa+KcFqOTla&#10;YG3DgV9p3OZWSQinGg24nIda69Q48phmYSAW7SNEj1nW2Gob8SDhvtdnVXWhPXYsDQ4HunXUfG6/&#10;vIH9nR1vTspm93P/tD7Xj/HFlefWmONpub4Clankf/Pf9doK/lx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vRnMYAAADcAAAADwAAAAAAAAAAAAAAAACYAgAAZHJz&#10;L2Rvd25yZXYueG1sUEsFBgAAAAAEAAQA9QAAAIsDAAAAAA==&#10;" strokeweight="1.25pt">
                        <v:fill r:id="rId19" o:title="" recolor="t" type="tile"/>
                        <v:textbox>
                          <w:txbxContent>
                            <w:p w:rsidR="00F90D36" w:rsidRDefault="00F90D36">
                              <w:pPr>
                                <w:jc w:val="center"/>
                              </w:pPr>
                              <w:r>
                                <w:rPr>
                                  <w:rFonts w:hint="eastAsia"/>
                                </w:rPr>
                                <w:t>废水沉淀罐</w:t>
                              </w:r>
                            </w:p>
                          </w:txbxContent>
                        </v:textbox>
                      </v:rect>
                      <v:shape id="直接箭头连接符 119" o:spid="_x0000_s1052" type="#_x0000_t32" style="position:absolute;left:25501;top:28181;width:6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15DsMAAADcAAAADwAAAGRycy9kb3ducmV2LnhtbERPTWvCQBC9F/wPywje6iYRWo1uggRa&#10;tbemQtvbkB2TYHY2ZFdN/71bKPQ2j/c5m3w0nbjS4FrLCuJ5BIK4srrlWsHx4+VxCcJ5ZI2dZVLw&#10;Qw7ybPKwwVTbG7/TtfS1CCHsUlTQeN+nUrqqIYNubnviwJ3sYNAHONRSD3gL4aaTSRQ9SYMth4YG&#10;eyoaqs7lxSh4lp+7aFntk3i1OH59F6U9vL1apWbTcbsG4Wn0/+I/916H+fEKfp8JF8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NeQ7DAAAA3AAAAA8AAAAAAAAAAAAA&#10;AAAAoQIAAGRycy9kb3ducmV2LnhtbFBLBQYAAAAABAAEAPkAAACRAwAAAAA=&#10;" strokecolor="black [3213]">
                        <v:stroke endarrow="block"/>
                      </v:shape>
                      <v:shape id="自选图形 73" o:spid="_x0000_s1053" type="#_x0000_t32" style="position:absolute;left:32365;top:32683;width:7;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5R8AAAADbAAAADwAAAGRycy9kb3ducmV2LnhtbERPz0/CMBS+k/A/NM/EG3STYMigLMME&#10;5SosnF/W5zpdX+ta2fjv7cHE45fv966cbC9uNITOsYJ8mYEgbpzuuFVQX46LDYgQkTX2jknBnQKU&#10;+/lsh4V2I7/T7RxbkUI4FKjAxOgLKUNjyGJYOk+cuA83WIwJDq3UA44p3PbyKcuepcWOU4NBTy+G&#10;mq/zj1Xg65XLq+/727G5GF+P+fWw+nxV6vFhqrYgIk3xX/znPmkF6zQ2fUk/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AOUfAAAAA2wAAAA8AAAAAAAAAAAAAAAAA&#10;oQIAAGRycy9kb3ducmV2LnhtbFBLBQYAAAAABAAEAPkAAACOAwAAAAA=&#10;" strokeweight="1pt">
                        <v:stroke endarrow="block"/>
                      </v:shape>
                      <v:rect id="矩形 63" o:spid="_x0000_s1054" style="position:absolute;left:42513;top:29438;width:6013;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Hl8YA&#10;AADbAAAADwAAAGRycy9kb3ducmV2LnhtbESPQUsDMRSE7wX/Q3iCF2mzFSp2bVq0WihYUat4fm6e&#10;m8XNy5Kk29hf3whCj8PMfMPMFsm2oicfGscKxqMCBHHldMO1go/31fAGRIjIGlvHpOCXAizmZ4MZ&#10;ltrt+Y36baxFhnAoUYGJsSulDJUhi2HkOuLsfTtvMWbpa6k97jPctvKqKK6lxYbzgsGOloaqn+3O&#10;Kvh60P39ZXr+PDxu1hP55F9NeqmVujhPd7cgIqV4Cv+311rBZAp/X/IPkPM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uHl8YAAADbAAAADwAAAAAAAAAAAAAAAACYAgAAZHJz&#10;L2Rvd25yZXYueG1sUEsFBgAAAAAEAAQA9QAAAIsDAAAAAA==&#10;" strokeweight="1.25pt">
                        <v:fill r:id="rId19" o:title="" recolor="t" type="tile"/>
                        <v:textbox>
                          <w:txbxContent>
                            <w:p w:rsidR="00F90D36" w:rsidRDefault="00F90D36">
                              <w:pPr>
                                <w:jc w:val="center"/>
                              </w:pPr>
                              <w:r>
                                <w:rPr>
                                  <w:rFonts w:hint="eastAsia"/>
                                </w:rPr>
                                <w:t>压滤机</w:t>
                              </w:r>
                            </w:p>
                          </w:txbxContent>
                        </v:textbox>
                      </v:rect>
                      <v:shape id="自选图形 81" o:spid="_x0000_s1055" type="#_x0000_t32" style="position:absolute;left:38106;top:30791;width:43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L8AAADbAAAADwAAAGRycy9kb3ducmV2LnhtbERPz2vCMBS+C/4P4QneNO0EGZ1RdKDu&#10;qhbPj+at6da8xCba+t8vB2HHj+/3ajPYVjyoC41jBfk8A0FcOd1wraC87GfvIEJE1tg6JgVPCrBZ&#10;j0crLLTr+USPc6xFCuFQoAIToy+kDJUhi2HuPHHivl1nMSbY1VJ32Kdw28q3LFtKiw2nBoOePg1V&#10;v+e7VeDLhcu3t+dxX12ML/v8ulv8HJSaTobtB4hIQ/wXv9xfWsEyrU9f0g+Q6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pr//L8AAADbAAAADwAAAAAAAAAAAAAAAACh&#10;AgAAZHJzL2Rvd25yZXYueG1sUEsFBgAAAAAEAAQA+QAAAI0DAAAAAA==&#10;" strokeweight="1pt">
                        <v:stroke endarrow="block"/>
                      </v:shape>
                      <v:rect id="矩形 86" o:spid="_x0000_s1056" style="position:absolute;left:38487;top:28162;width:2978;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h4cUA&#10;AADbAAAADwAAAGRycy9kb3ducmV2LnhtbESP3YrCMBSE74V9h3AWvNO0guJ2jdL1BxQEf3Yf4NAc&#10;27LNSWmiVp/eCIKXw8x8w0xmranEhRpXWlYQ9yMQxJnVJecK/n5XvTEI55E1VpZJwY0czKYfnQkm&#10;2l75QJejz0WAsEtQQeF9nUjpsoIMur6tiYN3so1BH2STS93gNcBNJQdRNJIGSw4LBdY0Lyj7P56N&#10;gvvPINp9nVabdBkv9sNDvE032Vip7mebfoPw1Pp3+NVeawWjGJ5fw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GHhxQAAANsAAAAPAAAAAAAAAAAAAAAAAJgCAABkcnMv&#10;ZG93bnJldi54bWxQSwUGAAAAAAQABAD1AAAAigMAAAAA&#10;" stroked="f" strokeweight="1.25pt">
                        <v:fill r:id="rId19" o:title="" recolor="t" type="tile"/>
                        <v:textbox inset="0,0,0,0">
                          <w:txbxContent>
                            <w:p w:rsidR="00F90D36" w:rsidRDefault="00F90D36">
                              <w:pPr>
                                <w:jc w:val="center"/>
                              </w:pPr>
                              <w:r>
                                <w:rPr>
                                  <w:rFonts w:hint="eastAsia"/>
                                </w:rPr>
                                <w:t>污泥</w:t>
                              </w:r>
                            </w:p>
                          </w:txbxContent>
                        </v:textbox>
                      </v:rect>
                      <v:shape id="自选图形 73" o:spid="_x0000_s1057" type="#_x0000_t32" style="position:absolute;left:45605;top:32683;width:7;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EEMIAAADbAAAADwAAAGRycy9kb3ducmV2LnhtbESPQWsCMRSE70L/Q3iF3jS7ClJWo1jB&#10;tld18fzYPDerm5d0E93135tCocdhZr5hluvBtuJOXWgcK8gnGQjiyumGawXlcTd+BxEissbWMSl4&#10;UID16mW0xEK7nvd0P8RaJAiHAhWYGH0hZagMWQwT54mTd3adxZhkV0vdYZ/gtpXTLJtLiw2nBYOe&#10;toaq6+FmFfhy5vLNz+NrVx2NL/v89DG7fCr19jpsFiAiDfE//Nf+1grmU/j9kn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TEEMIAAADbAAAADwAAAAAAAAAAAAAA&#10;AAChAgAAZHJzL2Rvd25yZXYueG1sUEsFBgAAAAAEAAQA+QAAAJADAAAAAA==&#10;" strokeweight="1pt">
                        <v:stroke endarrow="block"/>
                      </v:shape>
                      <v:shape id="自选图形 81" o:spid="_x0000_s1058" type="#_x0000_t32" style="position:absolute;left:48526;top:30797;width:30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i8IAAADbAAAADwAAAGRycy9kb3ducmV2LnhtbESPQWvCQBSE74X+h+UVequbNCCSuooK&#10;aq9q6PmRfc2mZt+u2a2J/94tFDwOM/MNM1+OthNX6kPrWEE+yUAQ10633CioTtu3GYgQkTV2jknB&#10;jQIsF89Pcyy1G/hA12NsRIJwKFGBidGXUobakMUwcZ44ed+utxiT7BupexwS3HbyPcum0mLLacGg&#10;p42h+nz8tQp8Vbh8dbntt/XJ+GrIv9bFz06p15dx9QEi0hgf4f/2p1YwLeDvS/o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hi8IAAADbAAAADwAAAAAAAAAAAAAA&#10;AAChAgAAZHJzL2Rvd25yZXYueG1sUEsFBgAAAAAEAAQA+QAAAJADAAAAAA==&#10;" strokeweight="1pt">
                        <v:stroke endarrow="block"/>
                      </v:shape>
                      <v:rect id="矩形 86" o:spid="_x0000_s1059" style="position:absolute;left:51625;top:29190;width:4763;height:3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CecUA&#10;AADbAAAADwAAAGRycy9kb3ducmV2LnhtbESP0WrCQBRE34X+w3ILvplNREWjq6RVoYJQtf2AS/aa&#10;BLN3Q3bVtF/vFoQ+DjNzhlmsOlOLG7WusqwgiWIQxLnVFRcKvr+2gykI55E11pZJwQ85WC1fegtM&#10;tb3zkW4nX4gAYZeigtL7JpXS5SUZdJFtiIN3tq1BH2RbSN3iPcBNLYdxPJEGKw4LJTb0XlJ+OV2N&#10;gt+3Yfw5O2932SZZH8bHZJ/t8qlS/dcum4Pw1Pn/8LP9oRVMRvD3Jfw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8J5xQAAANsAAAAPAAAAAAAAAAAAAAAAAJgCAABkcnMv&#10;ZG93bnJldi54bWxQSwUGAAAAAAQABAD1AAAAigMAAAAA&#10;" stroked="f" strokeweight="1.25pt">
                        <v:fill r:id="rId19" o:title="" recolor="t" type="tile"/>
                        <v:textbox inset="0,0,0,0">
                          <w:txbxContent>
                            <w:p w:rsidR="00F90D36" w:rsidRDefault="00F90D36">
                              <w:pPr>
                                <w:jc w:val="center"/>
                              </w:pPr>
                              <w:r>
                                <w:rPr>
                                  <w:rFonts w:hint="eastAsia"/>
                                </w:rPr>
                                <w:t>泥（副产品）</w:t>
                              </w:r>
                            </w:p>
                          </w:txbxContent>
                        </v:textbox>
                      </v:rect>
                      <v:shape id="直接箭头连接符 121" o:spid="_x0000_s1060" type="#_x0000_t32" style="position:absolute;left:24250;top:35858;width:213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tcIAAADcAAAADwAAAGRycy9kb3ducmV2LnhtbERPS2vCQBC+C/0PywjedJMIVVNXKYKP&#10;emsqqLchO02C2dmQXTX9911B8DYf33Pmy87U4katqywriEcRCOLc6ooLBYef9XAKwnlkjbVlUvBH&#10;DpaLt94cU23v/E23zBcihLBLUUHpfZNK6fKSDLqRbYgD92tbgz7AtpC6xXsIN7VMouhdGqw4NJTY&#10;0Kqk/JJdjYKJPG6jab5L4tn4cDqvMvu131ilBv3u8wOEp86/xE/3Tof5SQyPZ8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e/tcIAAADcAAAADwAAAAAAAAAAAAAA&#10;AAChAgAAZHJzL2Rvd25yZXYueG1sUEsFBgAAAAAEAAQA+QAAAJADAAAAAA==&#10;" strokecolor="black [3213]">
                        <v:stroke endarrow="block"/>
                      </v:shape>
                      <v:shape id="直接箭头连接符 123" o:spid="_x0000_s1061" type="#_x0000_t32" style="position:absolute;left:24250;top:32004;width:0;height:3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EWcMAAADcAAAADwAAAGRycy9kb3ducmV2LnhtbERPTWvCQBC9F/wPywi91U0iVE1dgwi2&#10;2luj0PY2ZMckmJ0N2W2S/nu3IPQ2j/c562w0jeipc7VlBfEsAkFcWF1zqeB82j8tQTiPrLGxTAp+&#10;yUG2mTysMdV24A/qc1+KEMIuRQWV920qpSsqMuhmtiUO3MV2Bn2AXSl1h0MIN41MouhZGqw5NFTY&#10;0q6i4pr/GAUL+fkWLYtDEq/m56/vXW6P769WqcfpuH0B4Wn0/+K7+6DD/GQOf8+EC+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JhFnDAAAA3AAAAA8AAAAAAAAAAAAA&#10;AAAAoQIAAGRycy9kb3ducmV2LnhtbFBLBQYAAAAABAAEAPkAAACRAwAAAAA=&#10;" strokecolor="black [3213]">
                        <v:stroke endarrow="block"/>
                      </v:shape>
                      <v:rect id="矩形 86" o:spid="_x0000_s1062" style="position:absolute;left:27343;top:33705;width:297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t58QA&#10;AADbAAAADwAAAGRycy9kb3ducmV2LnhtbESP3YrCMBSE74V9h3AWvNO0wopWo3TXFRSEXX8e4NAc&#10;22JzUpqo1ac3guDlMDPfMNN5aypxocaVlhXE/QgEcWZ1ybmCw37ZG4FwHlljZZkU3MjBfPbRmWKi&#10;7ZW3dNn5XAQIuwQVFN7XiZQuK8ig69uaOHhH2xj0QTa51A1eA9xUchBFQ2mw5LBQYE0/BWWn3dko&#10;uH8Por/xcblOf+PF/9c23qTrbKRU97NNJyA8tf4dfrVXWsFwD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6befEAAAA2wAAAA8AAAAAAAAAAAAAAAAAmAIAAGRycy9k&#10;b3ducmV2LnhtbFBLBQYAAAAABAAEAPUAAACJAwAAAAA=&#10;" stroked="f" strokeweight="1.25pt">
                        <v:fill r:id="rId19" o:title="" recolor="t" type="tile"/>
                        <v:textbox inset="0,0,0,0">
                          <w:txbxContent>
                            <w:p w:rsidR="00F90D36" w:rsidRDefault="00F90D36">
                              <w:pPr>
                                <w:jc w:val="center"/>
                              </w:pPr>
                              <w:r>
                                <w:rPr>
                                  <w:rFonts w:hint="eastAsia"/>
                                </w:rPr>
                                <w:t>回用</w:t>
                              </w:r>
                            </w:p>
                          </w:txbxContent>
                        </v:textbox>
                      </v:rect>
                      <v:shape id="直接箭头连接符 124" o:spid="_x0000_s1063" type="#_x0000_t32" style="position:absolute;left:36861;top:8667;width:96;height:207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61ysEAAADcAAAADwAAAGRycy9kb3ducmV2LnhtbERPTYvCMBC9C/6HMII3TVfEStcoriB4&#10;8WAVdG9DM6Z1m0lpstr99xtB8DaP9zmLVWdrcafWV44VfIwTEMSF0xUbBafjdjQH4QOyxtoxKfgj&#10;D6tlv7fATLsHH+ieByNiCPsMFZQhNJmUvijJoh+7hjhyV9daDBG2RuoWHzHc1nKSJDNpseLYUGJD&#10;m5KKn/zXKki35y+7yU16+U73kubp+paQUWo46NafIAJ14S1+uXc6zp9M4fl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PrXKwQAAANwAAAAPAAAAAAAAAAAAAAAA&#10;AKECAABkcnMvZG93bnJldi54bWxQSwUGAAAAAAQABAD5AAAAjwMAAAAA&#10;" strokecolor="black [3213]"/>
                      <v:shape id="直接箭头连接符 125" o:spid="_x0000_s1064" type="#_x0000_t32" style="position:absolute;left:25692;top:8667;width:111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5tsMAAADcAAAADwAAAGRycy9kb3ducmV2LnhtbERPTWvCQBC9F/wPywi96SYptjHNKiK0&#10;td5MBfU2ZKdJMDsbsluN/75bEHqbx/ucfDmYVlyod41lBfE0AkFcWt1wpWD/9TZJQTiPrLG1TApu&#10;5GC5GD3kmGl75R1dCl+JEMIuQwW1910mpStrMuimtiMO3LftDfoA+0rqHq8h3LQyiaJnabDh0FBj&#10;R+uaynPxYxS8yMNHlJabJJ4/7Y+ndWE/t+9WqcfxsHoF4Wnw/+K7e6PD/GQG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subbDAAAA3AAAAA8AAAAAAAAAAAAA&#10;AAAAoQIAAGRycy9kb3ducmV2LnhtbFBLBQYAAAAABAAEAPkAAACRAwAAAAA=&#10;" strokecolor="black [3213]">
                        <v:stroke endarrow="block"/>
                      </v:shape>
                      <v:rect id="矩形 86" o:spid="_x0000_s1065" style="position:absolute;left:37630;top:15081;width:5804;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pS8YA&#10;AADbAAAADwAAAGRycy9kb3ducmV2LnhtbESP22rDMBBE3wv9B7GFvDWyDWkTJ3Jwc4EGCm0uH7BY&#10;6wu1VsZSErdfHwUKfRxm5gyzWA6mFRfqXWNZQTyOQBAXVjdcKTgdt89TEM4ja2wtk4IfcrDMHh8W&#10;mGp75T1dDr4SAcIuRQW1910qpStqMujGtiMOXml7gz7IvpK6x2uAm1YmUfQiDTYcFmrsaFVT8X04&#10;GwW/b0n0OSu3u3wTr78m+/gj3xVTpUZPQz4H4Wnw/+G/9rtW8JrA/Uv4A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dpS8YAAADbAAAADwAAAAAAAAAAAAAAAACYAgAAZHJz&#10;L2Rvd25yZXYueG1sUEsFBgAAAAAEAAQA9QAAAIsDAAAAAA==&#10;" stroked="f" strokeweight="1.25pt">
                        <v:fill r:id="rId19" o:title="" recolor="t" type="tile"/>
                        <v:textbox inset="0,0,0,0">
                          <w:txbxContent>
                            <w:p w:rsidR="00F90D36" w:rsidRDefault="00F90D36">
                              <w:pPr>
                                <w:jc w:val="center"/>
                              </w:pPr>
                              <w:r>
                                <w:rPr>
                                  <w:rFonts w:hint="eastAsia"/>
                                </w:rPr>
                                <w:t>澄清水</w:t>
                              </w:r>
                            </w:p>
                          </w:txbxContent>
                        </v:textbox>
                      </v:rect>
                      <v:rect id="矩形 86" o:spid="_x0000_s1066" style="position:absolute;left:33146;top:32969;width:451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M0MYA&#10;AADbAAAADwAAAGRycy9kb3ducmV2LnhtbESP3WrCQBSE7wt9h+UUvKubKFWbZpXUH1AQWm0f4JA9&#10;+aHZsyG7aurTu0Khl8PMfMOki9404kydqy0riIcRCOLc6ppLBd9fm+cZCOeRNTaWScEvOVjMHx9S&#10;TLS98IHOR1+KAGGXoILK+zaR0uUVGXRD2xIHr7CdQR9kV0rd4SXATSNHUTSRBmsOCxW2tKwo/zme&#10;jILr+yj6eC02u2wdrz5fDvE+2+UzpQZPffYGwlPv/8N/7a1WMB3D/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M0MYAAADbAAAADwAAAAAAAAAAAAAAAACYAgAAZHJz&#10;L2Rvd25yZXYueG1sUEsFBgAAAAAEAAQA9QAAAIsDAAAAAA==&#10;" stroked="f" strokeweight="1.25pt">
                        <v:fill r:id="rId19" o:title="" recolor="t" type="tile"/>
                        <v:textbox inset="0,0,0,0">
                          <w:txbxContent>
                            <w:p w:rsidR="00F90D36" w:rsidRPr="00BD59D5" w:rsidRDefault="00F90D36">
                              <w:pPr>
                                <w:jc w:val="center"/>
                                <w:rPr>
                                  <w:sz w:val="18"/>
                                  <w:szCs w:val="18"/>
                                </w:rPr>
                              </w:pPr>
                              <w:r w:rsidRPr="00BD59D5">
                                <w:rPr>
                                  <w:rFonts w:hint="eastAsia"/>
                                  <w:sz w:val="18"/>
                                  <w:szCs w:val="18"/>
                                </w:rPr>
                                <w:t>澄清水</w:t>
                              </w:r>
                            </w:p>
                          </w:txbxContent>
                        </v:textbox>
                      </v:rect>
                      <v:rect id="矩形 86" o:spid="_x0000_s1067" style="position:absolute;left:46050;top:32969;width:451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UpMYA&#10;AADbAAAADwAAAGRycy9kb3ducmV2LnhtbESP3WrCQBSE7wt9h+UUvKubiFWbZpXUH1AQWm0f4JA9&#10;+aHZsyG7aurTu0Khl8PMfMOki9404kydqy0riIcRCOLc6ppLBd9fm+cZCOeRNTaWScEvOVjMHx9S&#10;TLS98IHOR1+KAGGXoILK+zaR0uUVGXRD2xIHr7CdQR9kV0rd4SXATSNHUTSRBmsOCxW2tKwo/zme&#10;jILr+yj6eC02u2wdrz5fDvE+2+UzpQZPffYGwlPv/8N/7a1WMB3D/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JUpMYAAADbAAAADwAAAAAAAAAAAAAAAACYAgAAZHJz&#10;L2Rvd25yZXYueG1sUEsFBgAAAAAEAAQA9QAAAIsDAAAAAA==&#10;" stroked="f" strokeweight="1.25pt">
                        <v:fill r:id="rId19" o:title="" recolor="t" type="tile"/>
                        <v:textbox inset="0,0,0,0">
                          <w:txbxContent>
                            <w:p w:rsidR="00F90D36" w:rsidRPr="00BD59D5" w:rsidRDefault="00F90D36">
                              <w:pPr>
                                <w:jc w:val="center"/>
                                <w:rPr>
                                  <w:sz w:val="18"/>
                                  <w:szCs w:val="18"/>
                                </w:rPr>
                              </w:pPr>
                              <w:r>
                                <w:rPr>
                                  <w:rFonts w:hint="eastAsia"/>
                                  <w:sz w:val="18"/>
                                  <w:szCs w:val="18"/>
                                </w:rPr>
                                <w:t>压滤</w:t>
                              </w:r>
                              <w:r w:rsidRPr="00BD59D5">
                                <w:rPr>
                                  <w:rFonts w:hint="eastAsia"/>
                                  <w:sz w:val="18"/>
                                  <w:szCs w:val="18"/>
                                </w:rPr>
                                <w:t>水</w:t>
                              </w:r>
                            </w:p>
                          </w:txbxContent>
                        </v:textbox>
                      </v:rect>
                      <v:rect id="矩形 86" o:spid="_x0000_s1068" style="position:absolute;left:30518;top:6419;width:297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xP8UA&#10;AADbAAAADwAAAGRycy9kb3ducmV2LnhtbESP0WrCQBRE34X+w3ILfTObCFabukq0CgqC1fYDLtlr&#10;Epq9G7Krpn69Kwg+DjNzhpnMOlOLM7WusqwgiWIQxLnVFRcKfn9W/TEI55E11pZJwT85mE1fehNM&#10;tb3wns4HX4gAYZeigtL7JpXS5SUZdJFtiIN3tK1BH2RbSN3iJcBNLQdx/C4NVhwWSmxoUVL+dzgZ&#10;Bdf5IN59HFebbJl8fQ/3yTbb5GOl3l677BOEp84/w4/2WisYDeH+Jf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vE/xQAAANsAAAAPAAAAAAAAAAAAAAAAAJgCAABkcnMv&#10;ZG93bnJldi54bWxQSwUGAAAAAAQABAD1AAAAigMAAAAA&#10;" stroked="f" strokeweight="1.25pt">
                        <v:fill r:id="rId19" o:title="" recolor="t" type="tile"/>
                        <v:textbox inset="0,0,0,0">
                          <w:txbxContent>
                            <w:p w:rsidR="00F90D36" w:rsidRDefault="00F90D36">
                              <w:pPr>
                                <w:jc w:val="center"/>
                              </w:pPr>
                              <w:r>
                                <w:rPr>
                                  <w:rFonts w:hint="eastAsia"/>
                                </w:rPr>
                                <w:t>回用</w:t>
                              </w:r>
                            </w:p>
                          </w:txbxContent>
                        </v:textbox>
                      </v:rect>
                      <v:shape id="自选图形 81" o:spid="_x0000_s1069" type="#_x0000_t32" style="position:absolute;left:13709;top:30003;width:292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zsMAAADbAAAADwAAAGRycy9kb3ducmV2LnhtbESPQWvCQBSE74X+h+UVequbVLCSuooV&#10;bL1qQs+P7DMbm327Zrcm/vuuIPQ4zMw3zGI12k5cqA+tYwX5JANBXDvdcqOgKrcvcxAhImvsHJOC&#10;KwVYLR8fFlhoN/CeLofYiAThUKACE6MvpAy1IYth4jxx8o6utxiT7BupexwS3HbyNctm0mLLacGg&#10;p42h+ufwaxX4aury9fn6ta1L46sh//6Ynj6Ven4a1+8gIo3xP3xv77SCtxncvq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mVM7DAAAA2wAAAA8AAAAAAAAAAAAA&#10;AAAAoQIAAGRycy9kb3ducmV2LnhtbFBLBQYAAAAABAAEAPkAAACRAwAAAAA=&#10;" strokeweight="1pt">
                        <v:stroke endarrow="block"/>
                      </v:shape>
                      <v:rect id="矩形 75" o:spid="_x0000_s1070" style="position:absolute;left:5905;top:29070;width:780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fjsUA&#10;AADbAAAADwAAAGRycy9kb3ducmV2LnhtbESPQWsCMRSE70L/Q3iF3jRbKVVWo0iltD2IXRX0+Ng8&#10;N8HNy7JJde2vNwWhx2FmvmGm887V4kxtsJ4VPA8yEMSl15YrBbvte38MIkRkjbVnUnClAPPZQ2+K&#10;ufYXLui8iZVIEA45KjAxNrmUoTTkMAx8Q5y8o28dxiTbSuoWLwnuajnMslfp0HJaMNjQm6HytPlx&#10;CuK3XW6/9ofTS7G2v9eV2a9XxYdST4/dYgIiUhf/w/f2p1YwGsHf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V+OxQAAANsAAAAPAAAAAAAAAAAAAAAAAJgCAABkcnMv&#10;ZG93bnJldi54bWxQSwUGAAAAAAQABAD1AAAAigMAAAAA&#10;" stroked="f" strokeweight="1.25pt">
                        <v:fill r:id="rId19" o:title="" recolor="t" type="tile"/>
                        <v:textbox>
                          <w:txbxContent>
                            <w:p w:rsidR="00F90D36" w:rsidRDefault="00F90D36">
                              <w:pPr>
                                <w:jc w:val="center"/>
                              </w:pPr>
                              <w:r>
                                <w:rPr>
                                  <w:rFonts w:hint="eastAsia"/>
                                </w:rPr>
                                <w:t>补给水</w:t>
                              </w:r>
                            </w:p>
                          </w:txbxContent>
                        </v:textbox>
                      </v:rect>
                      <v:shape id="直接箭头连接符 126" o:spid="_x0000_s1071" type="#_x0000_t32" style="position:absolute;left:13709;top:21990;width:29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OFcMYAAADcAAAADwAAAGRycy9kb3ducmV2LnhtbESPQWvCQBCF7wX/wzKCt7pRrEh0FVEK&#10;LUJLVBBvY3ZMgtnZsLua9N93CwVvM7w373uzWHWmFg9yvrKsYDRMQBDnVldcKDge3l9nIHxA1lhb&#10;JgU/5GG17L0sMNW25Ywe+1CIGMI+RQVlCE0qpc9LMuiHtiGO2tU6gyGurpDaYRvDTS3HSTKVBiuO&#10;hBIb2pSU3/Z3EyHbSfa2O+0uE8rW3+3l8/wV3FmpQb9bz0EE6sLT/H/9oWP98RT+nokT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jhXDGAAAA3AAAAA8AAAAAAAAA&#10;AAAAAAAAoQIAAGRycy9kb3ducmV2LnhtbFBLBQYAAAAABAAEAPkAAACUAwAAAAA=&#10;" strokecolor="#4579b8 [3044]">
                        <v:stroke endarrow="open"/>
                      </v:shape>
                      <v:rect id="矩形 79" o:spid="_x0000_s1072" style="position:absolute;left:8648;top:20904;width:506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uZ8YA&#10;AADbAAAADwAAAGRycy9kb3ducmV2LnhtbESPQWsCMRSE74X+h/CE3jRrKVW3RiktxXoQu1qwx8fm&#10;dRPcvCybqKu/3hSEHoeZ+YaZzjtXiyO1wXpWMBxkIIhLry1XCr63H/0xiBCRNdaeScGZAsxn93dT&#10;zLU/cUHHTaxEgnDIUYGJscmlDKUhh2HgG+Lk/frWYUyyraRu8ZTgrpaPWfYsHVpOCwYbejNU7jcH&#10;pyB+2fftcvezfyrW9nJemd16VSyUeuh1ry8gInXxP3xrf2oFown8fU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5uZ8YAAADbAAAADwAAAAAAAAAAAAAAAACYAgAAZHJz&#10;L2Rvd25yZXYueG1sUEsFBgAAAAAEAAQA9QAAAIsDAAAAAA==&#10;" stroked="f" strokeweight="1.25pt">
                        <v:fill r:id="rId19" o:title="" recolor="t" type="tile"/>
                        <v:textbox>
                          <w:txbxContent>
                            <w:p w:rsidR="00F90D36" w:rsidRDefault="00F90D36">
                              <w:pPr>
                                <w:jc w:val="center"/>
                              </w:pPr>
                              <w:r>
                                <w:rPr>
                                  <w:rFonts w:hint="eastAsia"/>
                                </w:rPr>
                                <w:t>噪声</w:t>
                              </w:r>
                            </w:p>
                          </w:txbxContent>
                        </v:textbox>
                      </v:rect>
                      <v:shape id="直接箭头连接符 127" o:spid="_x0000_s1073" type="#_x0000_t32" style="position:absolute;left:14001;top:28162;width:23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g68YAAADcAAAADwAAAGRycy9kb3ducmV2LnhtbESPQWvCQBCF74X+h2UK3uqmorWkriIt&#10;QkVQkgribcxOk9DsbNjdmvjvXaHgbYb35n1vZoveNOJMzteWFbwMExDEhdU1lwr236vnNxA+IGts&#10;LJOCC3lYzB8fZphq23FG5zyUIoawT1FBFUKbSumLigz6oW2Jo/ZjncEQV1dK7bCL4aaRoyR5lQZr&#10;joQKW/qoqPjN/0yEfI6zyeawOY0pW+660/q4De6o1OCpX76DCNSHu/n/+kvH+qMp3J6JE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IOvGAAAA3AAAAA8AAAAAAAAA&#10;AAAAAAAAoQIAAGRycy9kb3ducmV2LnhtbFBLBQYAAAAABAAEAPkAAACUAwAAAAA=&#10;" strokecolor="#4579b8 [3044]">
                        <v:stroke endarrow="open"/>
                      </v:shape>
                      <v:rect id="矩形 81" o:spid="_x0000_s1074" style="position:absolute;left:4572;top:26149;width:9715;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SRsUA&#10;AADbAAAADwAAAGRycy9kb3ducmV2LnhtbESPQWsCMRSE74X+h/AK3mrWIiJbo5SKtB5Edy3Y42Pz&#10;ugluXpZNqqu/3giFHoeZ+YaZLXrXiBN1wXpWMBpmIIgrry3XCr72q+cpiBCRNTaeScGFAizmjw8z&#10;zLU/c0GnMtYiQTjkqMDE2OZShsqQwzD0LXHyfnznMCbZ1VJ3eE5w18iXLJtIh5bTgsGW3g1Vx/LX&#10;KYg7u9yvD9/HcbG118vGHLab4kOpwVP/9goiUh//w3/tT61gOoL7l/Q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RJGxQAAANsAAAAPAAAAAAAAAAAAAAAAAJgCAABkcnMv&#10;ZG93bnJldi54bWxQSwUGAAAAAAQABAD1AAAAigMAAAAA&#10;" stroked="f" strokeweight="1.25pt">
                        <v:fill r:id="rId19" o:title="" recolor="t" type="tile"/>
                        <v:textbox>
                          <w:txbxContent>
                            <w:p w:rsidR="00F90D36" w:rsidRDefault="00F90D36">
                              <w:pPr>
                                <w:jc w:val="center"/>
                              </w:pPr>
                              <w:r>
                                <w:rPr>
                                  <w:rFonts w:hint="eastAsia"/>
                                </w:rPr>
                                <w:t>废水、噪声</w:t>
                              </w:r>
                            </w:p>
                          </w:txbxContent>
                        </v:textbox>
                      </v:rect>
                      <v:shape id="直接箭头连接符 82" o:spid="_x0000_s1075" type="#_x0000_t32" style="position:absolute;left:14287;top:45307;width:23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8QAAADbAAAADwAAAGRycy9kb3ducmV2LnhtbESPX2vCMBTF3wd+h3AF32aquCHVKKIM&#10;NoSNqiC+XZtrW2xuShJt9+2XgeDj4fz5cebLztTiTs5XlhWMhgkI4tzqigsFh/3H6xSED8gaa8uk&#10;4Jc8LBe9lzmm2rac0X0XChFH2KeooAyhSaX0eUkG/dA2xNG7WGcwROkKqR22cdzUcpwk79JgxZFQ&#10;YkPrkvLr7mYiZDPJ3rbH7XlC2eqnPX+dvoM7KTXod6sZiEBdeIYf7U+tYDqG/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8tuzxAAAANsAAAAPAAAAAAAAAAAA&#10;AAAAAKECAABkcnMvZG93bnJldi54bWxQSwUGAAAAAAQABAD5AAAAkgMAAAAA&#10;" strokecolor="#4579b8 [3044]">
                        <v:stroke endarrow="open"/>
                      </v:shape>
                      <v:rect id="矩形 83" o:spid="_x0000_s1076" style="position:absolute;left:9525;top:43935;width:4762;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qsUA&#10;AADbAAAADwAAAGRycy9kb3ducmV2LnhtbESPQWsCMRSE70L/Q3iF3jRbW4psjSKVUnsQXRXs8bF5&#10;boKbl2UTde2vbwqCx2FmvmHG087V4kxtsJ4VPA8yEMSl15YrBbvtZ38EIkRkjbVnUnClANPJQ2+M&#10;ufYXLui8iZVIEA45KjAxNrmUoTTkMAx8Q5y8g28dxiTbSuoWLwnuajnMsjfp0HJaMNjQh6HyuDk5&#10;BXFt59vv/c/xtVjZ3+vS7FfL4kupp8du9g4iUhfv4Vt7oRWMXuD/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ymqxQAAANsAAAAPAAAAAAAAAAAAAAAAAJgCAABkcnMv&#10;ZG93bnJldi54bWxQSwUGAAAAAAQABAD1AAAAigMAAAAA&#10;" stroked="f" strokeweight="1.25pt">
                        <v:fill r:id="rId19" o:title="" recolor="t" type="tile"/>
                        <v:textbox>
                          <w:txbxContent>
                            <w:p w:rsidR="00F90D36" w:rsidRDefault="00F90D36">
                              <w:pPr>
                                <w:jc w:val="center"/>
                              </w:pPr>
                              <w:r>
                                <w:rPr>
                                  <w:rFonts w:hint="eastAsia"/>
                                </w:rPr>
                                <w:t>粉尘</w:t>
                              </w:r>
                            </w:p>
                          </w:txbxContent>
                        </v:textbox>
                      </v:rect>
                      <w10:anchorlock/>
                    </v:group>
                  </w:pict>
                </mc:Fallback>
              </mc:AlternateContent>
            </w:r>
          </w:p>
          <w:p w:rsidR="00064A5C" w:rsidRDefault="00064A5C">
            <w:pPr>
              <w:adjustRightInd w:val="0"/>
              <w:snapToGrid w:val="0"/>
              <w:spacing w:line="360" w:lineRule="auto"/>
              <w:ind w:firstLineChars="150" w:firstLine="361"/>
              <w:jc w:val="center"/>
              <w:rPr>
                <w:rFonts w:cs="宋体"/>
                <w:b/>
                <w:bCs/>
                <w:sz w:val="24"/>
                <w:szCs w:val="24"/>
              </w:rPr>
            </w:pPr>
            <w:r>
              <w:rPr>
                <w:rFonts w:cs="宋体" w:hint="eastAsia"/>
                <w:b/>
                <w:bCs/>
                <w:sz w:val="24"/>
                <w:szCs w:val="24"/>
              </w:rPr>
              <w:t>图</w:t>
            </w:r>
            <w:r w:rsidR="00910FEB">
              <w:rPr>
                <w:rFonts w:cs="宋体" w:hint="eastAsia"/>
                <w:b/>
                <w:bCs/>
                <w:sz w:val="24"/>
                <w:szCs w:val="24"/>
              </w:rPr>
              <w:t>2</w:t>
            </w:r>
            <w:r>
              <w:rPr>
                <w:rFonts w:cs="宋体" w:hint="eastAsia"/>
                <w:b/>
                <w:bCs/>
                <w:sz w:val="24"/>
                <w:szCs w:val="24"/>
              </w:rPr>
              <w:t xml:space="preserve">  </w:t>
            </w:r>
            <w:r>
              <w:rPr>
                <w:rFonts w:cs="宋体" w:hint="eastAsia"/>
                <w:b/>
                <w:bCs/>
                <w:sz w:val="24"/>
                <w:szCs w:val="24"/>
              </w:rPr>
              <w:t>项目</w:t>
            </w:r>
            <w:r w:rsidR="00BD59D5">
              <w:rPr>
                <w:rFonts w:cs="宋体" w:hint="eastAsia"/>
                <w:b/>
                <w:bCs/>
                <w:sz w:val="24"/>
                <w:szCs w:val="24"/>
              </w:rPr>
              <w:t>产品</w:t>
            </w:r>
            <w:r>
              <w:rPr>
                <w:rFonts w:cs="宋体" w:hint="eastAsia"/>
                <w:b/>
                <w:bCs/>
                <w:sz w:val="24"/>
                <w:szCs w:val="24"/>
              </w:rPr>
              <w:t>生产工艺流程图</w:t>
            </w:r>
          </w:p>
          <w:p w:rsidR="00064A5C" w:rsidRDefault="00064A5C">
            <w:pPr>
              <w:adjustRightInd w:val="0"/>
              <w:snapToGrid w:val="0"/>
              <w:spacing w:line="360" w:lineRule="auto"/>
              <w:ind w:firstLineChars="150" w:firstLine="361"/>
              <w:rPr>
                <w:rFonts w:cs="宋体"/>
                <w:b/>
                <w:bCs/>
                <w:sz w:val="24"/>
                <w:szCs w:val="24"/>
              </w:rPr>
            </w:pPr>
          </w:p>
          <w:p w:rsidR="00064A5C" w:rsidRDefault="000E4714" w:rsidP="000E4714">
            <w:pPr>
              <w:spacing w:after="100" w:afterAutospacing="1" w:line="440" w:lineRule="exact"/>
              <w:ind w:firstLineChars="196" w:firstLine="472"/>
              <w:rPr>
                <w:rFonts w:cs="宋体"/>
                <w:b/>
                <w:bCs/>
                <w:sz w:val="24"/>
                <w:szCs w:val="24"/>
              </w:rPr>
            </w:pPr>
            <w:r>
              <w:rPr>
                <w:rFonts w:eastAsia="黑体" w:hint="eastAsia"/>
                <w:b/>
                <w:bCs/>
                <w:sz w:val="24"/>
                <w:szCs w:val="24"/>
              </w:rPr>
              <w:t>二、</w:t>
            </w:r>
            <w:r w:rsidR="00064A5C" w:rsidRPr="000E4714">
              <w:rPr>
                <w:rFonts w:eastAsia="黑体" w:hint="eastAsia"/>
                <w:b/>
                <w:bCs/>
                <w:sz w:val="24"/>
                <w:szCs w:val="24"/>
              </w:rPr>
              <w:t>工艺流程</w:t>
            </w:r>
            <w:r w:rsidR="00064A5C">
              <w:rPr>
                <w:rFonts w:cs="宋体" w:hint="eastAsia"/>
                <w:b/>
                <w:bCs/>
                <w:sz w:val="24"/>
                <w:szCs w:val="24"/>
              </w:rPr>
              <w:t>简述：</w:t>
            </w:r>
          </w:p>
          <w:p w:rsidR="00064A5C" w:rsidRPr="00C67FDD" w:rsidRDefault="00064A5C">
            <w:pPr>
              <w:adjustRightInd w:val="0"/>
              <w:snapToGrid w:val="0"/>
              <w:spacing w:line="360" w:lineRule="auto"/>
              <w:ind w:firstLineChars="200" w:firstLine="480"/>
              <w:rPr>
                <w:rFonts w:cs="宋体"/>
                <w:b/>
                <w:bCs/>
                <w:color w:val="FF0000"/>
                <w:sz w:val="24"/>
                <w:szCs w:val="24"/>
              </w:rPr>
            </w:pPr>
            <w:r w:rsidRPr="0041375A">
              <w:rPr>
                <w:rFonts w:cs="宋体" w:hint="eastAsia"/>
                <w:sz w:val="24"/>
                <w:szCs w:val="24"/>
              </w:rPr>
              <w:t>本项目为建</w:t>
            </w:r>
            <w:r w:rsidR="0041375A" w:rsidRPr="0041375A">
              <w:rPr>
                <w:rFonts w:cs="宋体" w:hint="eastAsia"/>
                <w:sz w:val="24"/>
                <w:szCs w:val="24"/>
              </w:rPr>
              <w:t>筑用</w:t>
            </w:r>
            <w:r w:rsidRPr="0041375A">
              <w:rPr>
                <w:rFonts w:cs="宋体" w:hint="eastAsia"/>
                <w:sz w:val="24"/>
                <w:szCs w:val="24"/>
              </w:rPr>
              <w:t>砂生产线，其洗沙工艺主要采用自然水（溪沟水、雨水）进行冲洗，使泥砂分离，在冲洗过程中不添加任何化学药剂等有毒、有害物质。</w:t>
            </w:r>
          </w:p>
          <w:p w:rsidR="00064A5C" w:rsidRPr="00C67FDD" w:rsidRDefault="00064A5C">
            <w:pPr>
              <w:adjustRightInd w:val="0"/>
              <w:snapToGrid w:val="0"/>
              <w:spacing w:line="360" w:lineRule="auto"/>
              <w:ind w:firstLineChars="200" w:firstLine="480"/>
              <w:rPr>
                <w:bCs/>
                <w:color w:val="FF0000"/>
                <w:sz w:val="24"/>
                <w:szCs w:val="24"/>
              </w:rPr>
            </w:pPr>
            <w:r w:rsidRPr="009131B3">
              <w:rPr>
                <w:rFonts w:hint="eastAsia"/>
                <w:bCs/>
                <w:sz w:val="24"/>
                <w:szCs w:val="24"/>
              </w:rPr>
              <w:t>将</w:t>
            </w:r>
            <w:r w:rsidR="009131B3" w:rsidRPr="009131B3">
              <w:rPr>
                <w:rFonts w:hint="eastAsia"/>
                <w:bCs/>
                <w:sz w:val="24"/>
                <w:szCs w:val="24"/>
              </w:rPr>
              <w:t>外购进厂的采石尾矿、建筑垃圾运输卸至料仓，用皮带输送至滚动筛，原材料含水率约</w:t>
            </w:r>
            <w:r w:rsidR="009131B3" w:rsidRPr="009131B3">
              <w:rPr>
                <w:rFonts w:hint="eastAsia"/>
                <w:bCs/>
                <w:sz w:val="24"/>
                <w:szCs w:val="24"/>
              </w:rPr>
              <w:t>15%-20%</w:t>
            </w:r>
            <w:r w:rsidR="009131B3" w:rsidRPr="009131B3">
              <w:rPr>
                <w:rFonts w:hint="eastAsia"/>
                <w:bCs/>
                <w:sz w:val="24"/>
                <w:szCs w:val="24"/>
              </w:rPr>
              <w:t>，进料时加水至含水率达</w:t>
            </w:r>
            <w:r w:rsidR="009131B3" w:rsidRPr="009131B3">
              <w:rPr>
                <w:rFonts w:hint="eastAsia"/>
                <w:bCs/>
                <w:sz w:val="24"/>
                <w:szCs w:val="24"/>
              </w:rPr>
              <w:t>70%</w:t>
            </w:r>
            <w:r w:rsidR="009131B3" w:rsidRPr="009131B3">
              <w:rPr>
                <w:rFonts w:hint="eastAsia"/>
                <w:bCs/>
                <w:sz w:val="24"/>
                <w:szCs w:val="24"/>
              </w:rPr>
              <w:t>。在滚动筛筛选后的细砂直接</w:t>
            </w:r>
            <w:proofErr w:type="gramStart"/>
            <w:r w:rsidR="009131B3" w:rsidRPr="009131B3">
              <w:rPr>
                <w:rFonts w:hint="eastAsia"/>
                <w:bCs/>
                <w:sz w:val="24"/>
                <w:szCs w:val="24"/>
              </w:rPr>
              <w:t>进入洗砂机</w:t>
            </w:r>
            <w:proofErr w:type="gramEnd"/>
            <w:r w:rsidR="009131B3" w:rsidRPr="009131B3">
              <w:rPr>
                <w:rFonts w:hint="eastAsia"/>
                <w:bCs/>
                <w:sz w:val="24"/>
                <w:szCs w:val="24"/>
              </w:rPr>
              <w:t>进行水洗，粗砂进入破碎机破碎后再进入水洗工序。水洗</w:t>
            </w:r>
            <w:proofErr w:type="gramStart"/>
            <w:r w:rsidR="009131B3" w:rsidRPr="009131B3">
              <w:rPr>
                <w:rFonts w:hint="eastAsia"/>
                <w:bCs/>
                <w:sz w:val="24"/>
                <w:szCs w:val="24"/>
              </w:rPr>
              <w:t>砂</w:t>
            </w:r>
            <w:proofErr w:type="gramEnd"/>
            <w:r w:rsidR="00CB4286">
              <w:rPr>
                <w:rFonts w:hint="eastAsia"/>
                <w:bCs/>
                <w:sz w:val="24"/>
                <w:szCs w:val="24"/>
              </w:rPr>
              <w:t>三</w:t>
            </w:r>
            <w:r w:rsidR="009131B3" w:rsidRPr="009131B3">
              <w:rPr>
                <w:rFonts w:hint="eastAsia"/>
                <w:bCs/>
                <w:sz w:val="24"/>
                <w:szCs w:val="24"/>
              </w:rPr>
              <w:t>次，即为成品用输送皮带机输送至成品堆场。</w:t>
            </w:r>
            <w:proofErr w:type="gramStart"/>
            <w:r w:rsidR="009131B3" w:rsidRPr="009131B3">
              <w:rPr>
                <w:rFonts w:hint="eastAsia"/>
                <w:bCs/>
                <w:sz w:val="24"/>
                <w:szCs w:val="24"/>
              </w:rPr>
              <w:t>水洗砂后的</w:t>
            </w:r>
            <w:proofErr w:type="gramEnd"/>
            <w:r w:rsidR="009131B3" w:rsidRPr="009131B3">
              <w:rPr>
                <w:rFonts w:hint="eastAsia"/>
                <w:bCs/>
                <w:sz w:val="24"/>
                <w:szCs w:val="24"/>
              </w:rPr>
              <w:t>废水进入废水沉淀</w:t>
            </w:r>
            <w:r w:rsidR="00910FEB">
              <w:rPr>
                <w:rFonts w:hint="eastAsia"/>
                <w:bCs/>
                <w:sz w:val="24"/>
                <w:szCs w:val="24"/>
              </w:rPr>
              <w:t>池</w:t>
            </w:r>
            <w:r w:rsidR="009131B3" w:rsidRPr="009131B3">
              <w:rPr>
                <w:rFonts w:hint="eastAsia"/>
                <w:bCs/>
                <w:sz w:val="24"/>
                <w:szCs w:val="24"/>
              </w:rPr>
              <w:t>，澄清水大部分回</w:t>
            </w:r>
            <w:proofErr w:type="gramStart"/>
            <w:r w:rsidR="009131B3" w:rsidRPr="009131B3">
              <w:rPr>
                <w:rFonts w:hint="eastAsia"/>
                <w:bCs/>
                <w:sz w:val="24"/>
                <w:szCs w:val="24"/>
              </w:rPr>
              <w:t>用到洗砂工序</w:t>
            </w:r>
            <w:proofErr w:type="gramEnd"/>
            <w:r w:rsidR="009131B3" w:rsidRPr="009131B3">
              <w:rPr>
                <w:rFonts w:hint="eastAsia"/>
                <w:bCs/>
                <w:sz w:val="24"/>
                <w:szCs w:val="24"/>
              </w:rPr>
              <w:t>，少部分作为进料增加含水率的喷水。废水沉淀</w:t>
            </w:r>
            <w:r w:rsidR="00910FEB">
              <w:rPr>
                <w:rFonts w:hint="eastAsia"/>
                <w:bCs/>
                <w:sz w:val="24"/>
                <w:szCs w:val="24"/>
              </w:rPr>
              <w:t>池</w:t>
            </w:r>
            <w:r w:rsidR="009131B3" w:rsidRPr="009131B3">
              <w:rPr>
                <w:rFonts w:hint="eastAsia"/>
                <w:bCs/>
                <w:sz w:val="24"/>
                <w:szCs w:val="24"/>
              </w:rPr>
              <w:t>沉淀出的污泥</w:t>
            </w:r>
            <w:r w:rsidR="00910FEB">
              <w:rPr>
                <w:rFonts w:hint="eastAsia"/>
                <w:bCs/>
                <w:sz w:val="24"/>
                <w:szCs w:val="24"/>
              </w:rPr>
              <w:t>可作为建筑材料</w:t>
            </w:r>
            <w:r w:rsidR="009131B3" w:rsidRPr="009131B3">
              <w:rPr>
                <w:rFonts w:hint="eastAsia"/>
                <w:bCs/>
                <w:sz w:val="24"/>
                <w:szCs w:val="24"/>
              </w:rPr>
              <w:t>外售。</w:t>
            </w:r>
          </w:p>
          <w:p w:rsidR="00064A5C" w:rsidRDefault="00064A5C">
            <w:pPr>
              <w:jc w:val="center"/>
              <w:rPr>
                <w:b/>
                <w:sz w:val="24"/>
                <w:szCs w:val="24"/>
              </w:rPr>
            </w:pPr>
          </w:p>
        </w:tc>
      </w:tr>
      <w:tr w:rsidR="00064A5C">
        <w:trPr>
          <w:trHeight w:val="3009"/>
        </w:trPr>
        <w:tc>
          <w:tcPr>
            <w:tcW w:w="9135" w:type="dxa"/>
          </w:tcPr>
          <w:p w:rsidR="00064A5C" w:rsidRDefault="00064A5C">
            <w:pPr>
              <w:adjustRightInd w:val="0"/>
              <w:snapToGrid w:val="0"/>
              <w:spacing w:line="360" w:lineRule="auto"/>
              <w:rPr>
                <w:b/>
                <w:bCs/>
                <w:sz w:val="28"/>
                <w:szCs w:val="28"/>
              </w:rPr>
            </w:pPr>
            <w:r>
              <w:rPr>
                <w:rFonts w:cs="宋体" w:hint="eastAsia"/>
                <w:b/>
                <w:bCs/>
                <w:sz w:val="28"/>
                <w:szCs w:val="28"/>
              </w:rPr>
              <w:lastRenderedPageBreak/>
              <w:t>主要污染工序：</w:t>
            </w:r>
          </w:p>
          <w:p w:rsidR="00064A5C" w:rsidRDefault="00064A5C" w:rsidP="000E4714">
            <w:pPr>
              <w:spacing w:after="100" w:afterAutospacing="1" w:line="440" w:lineRule="exact"/>
              <w:ind w:firstLineChars="196" w:firstLine="551"/>
              <w:rPr>
                <w:b/>
                <w:bCs/>
                <w:sz w:val="28"/>
                <w:szCs w:val="28"/>
              </w:rPr>
            </w:pPr>
            <w:r>
              <w:rPr>
                <w:rFonts w:cs="宋体" w:hint="eastAsia"/>
                <w:b/>
                <w:bCs/>
                <w:sz w:val="28"/>
                <w:szCs w:val="28"/>
              </w:rPr>
              <w:t>一、施工期</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1</w:t>
            </w:r>
            <w:r w:rsidRPr="000C6846">
              <w:rPr>
                <w:rFonts w:hint="eastAsia"/>
                <w:sz w:val="24"/>
                <w:szCs w:val="24"/>
              </w:rPr>
              <w:t>）扬尘</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该项目建设期粉尘主要来自于露天堆场和裸露场地的风力扬尘，土石方和建筑材料运输所产生的动力道路扬尘。</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对整个施工期而言，施工产生的扬尘主要集中在土建施工阶段，由于主要采用商品混凝土，则起尘的原因主要为风力起尘，即露天堆放的建材</w:t>
            </w:r>
            <w:r w:rsidRPr="000C6846">
              <w:rPr>
                <w:rFonts w:hint="eastAsia"/>
                <w:sz w:val="24"/>
                <w:szCs w:val="24"/>
              </w:rPr>
              <w:t>(</w:t>
            </w:r>
            <w:r w:rsidRPr="000C6846">
              <w:rPr>
                <w:rFonts w:hint="eastAsia"/>
                <w:sz w:val="24"/>
                <w:szCs w:val="24"/>
              </w:rPr>
              <w:t>如黄沙、水泥等</w:t>
            </w:r>
            <w:r w:rsidRPr="000C6846">
              <w:rPr>
                <w:rFonts w:hint="eastAsia"/>
                <w:sz w:val="24"/>
                <w:szCs w:val="24"/>
              </w:rPr>
              <w:t>)</w:t>
            </w:r>
            <w:r w:rsidRPr="000C6846">
              <w:rPr>
                <w:rFonts w:hint="eastAsia"/>
                <w:sz w:val="24"/>
                <w:szCs w:val="24"/>
              </w:rPr>
              <w:t>及裸露的施工区表层浮尘由于天气干燥及大风，产生风力扬尘。</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①露天堆场和裸露场地的风力扬尘</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由于施工的需要，一些建材需露天临时堆放；一些施工点表层土壤需人工开挖堆放，在气候干燥又有风的情况下，会产生扬尘，根据堆放场起尘的经验公式可以看出起尘量与尘粒的含水率有关，因此，减少露天堆放和保证一定的含水率及减少裸露地面是减少风力起尘的有效手段：</w:t>
            </w:r>
          </w:p>
          <w:p w:rsidR="000C6846" w:rsidRPr="000C6846" w:rsidRDefault="000C6846" w:rsidP="000C6846">
            <w:pPr>
              <w:adjustRightInd w:val="0"/>
              <w:snapToGrid w:val="0"/>
              <w:spacing w:line="360" w:lineRule="auto"/>
              <w:ind w:firstLineChars="200" w:firstLine="480"/>
              <w:jc w:val="center"/>
              <w:rPr>
                <w:sz w:val="24"/>
                <w:szCs w:val="24"/>
              </w:rPr>
            </w:pPr>
            <w:r>
              <w:rPr>
                <w:noProof/>
                <w:sz w:val="24"/>
                <w:szCs w:val="24"/>
              </w:rPr>
              <w:drawing>
                <wp:inline distT="0" distB="0" distL="0" distR="0" wp14:anchorId="0CDBB8EA" wp14:editId="6451AA58">
                  <wp:extent cx="2343150" cy="381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381000"/>
                          </a:xfrm>
                          <a:prstGeom prst="rect">
                            <a:avLst/>
                          </a:prstGeom>
                          <a:noFill/>
                          <a:ln>
                            <a:noFill/>
                          </a:ln>
                        </pic:spPr>
                      </pic:pic>
                    </a:graphicData>
                  </a:graphic>
                </wp:inline>
              </w:drawing>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式中：</w:t>
            </w:r>
            <w:r w:rsidRPr="000C6846">
              <w:rPr>
                <w:rFonts w:hint="eastAsia"/>
                <w:sz w:val="24"/>
                <w:szCs w:val="24"/>
              </w:rPr>
              <w:t>Q</w:t>
            </w:r>
            <w:proofErr w:type="gramStart"/>
            <w:r w:rsidRPr="000C6846">
              <w:rPr>
                <w:rFonts w:hint="eastAsia"/>
                <w:sz w:val="24"/>
                <w:szCs w:val="24"/>
              </w:rPr>
              <w:t>—一起</w:t>
            </w:r>
            <w:proofErr w:type="gramEnd"/>
            <w:r w:rsidRPr="000C6846">
              <w:rPr>
                <w:rFonts w:hint="eastAsia"/>
                <w:sz w:val="24"/>
                <w:szCs w:val="24"/>
              </w:rPr>
              <w:t>尘量，</w:t>
            </w:r>
            <w:r w:rsidRPr="000C6846">
              <w:rPr>
                <w:rFonts w:hint="eastAsia"/>
                <w:sz w:val="24"/>
                <w:szCs w:val="24"/>
              </w:rPr>
              <w:t>kg</w:t>
            </w:r>
            <w:r w:rsidRPr="000C6846">
              <w:rPr>
                <w:rFonts w:hint="eastAsia"/>
                <w:sz w:val="24"/>
                <w:szCs w:val="24"/>
              </w:rPr>
              <w:t>／吨•年；</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 xml:space="preserve">    V50</w:t>
            </w:r>
            <w:r w:rsidRPr="000C6846">
              <w:rPr>
                <w:rFonts w:hint="eastAsia"/>
                <w:sz w:val="24"/>
                <w:szCs w:val="24"/>
              </w:rPr>
              <w:t>――距地面</w:t>
            </w:r>
            <w:r w:rsidRPr="000C6846">
              <w:rPr>
                <w:rFonts w:hint="eastAsia"/>
                <w:sz w:val="24"/>
                <w:szCs w:val="24"/>
              </w:rPr>
              <w:t>50</w:t>
            </w:r>
            <w:r w:rsidRPr="000C6846">
              <w:rPr>
                <w:rFonts w:hint="eastAsia"/>
                <w:sz w:val="24"/>
                <w:szCs w:val="24"/>
              </w:rPr>
              <w:t>米处风速，</w:t>
            </w:r>
            <w:r w:rsidRPr="000C6846">
              <w:rPr>
                <w:rFonts w:hint="eastAsia"/>
                <w:sz w:val="24"/>
                <w:szCs w:val="24"/>
              </w:rPr>
              <w:t>m/s</w:t>
            </w:r>
            <w:r w:rsidRPr="000C6846">
              <w:rPr>
                <w:rFonts w:hint="eastAsia"/>
                <w:sz w:val="24"/>
                <w:szCs w:val="24"/>
              </w:rPr>
              <w:t>；</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 xml:space="preserve">    V0</w:t>
            </w:r>
            <w:r w:rsidRPr="000C6846">
              <w:rPr>
                <w:rFonts w:hint="eastAsia"/>
                <w:sz w:val="24"/>
                <w:szCs w:val="24"/>
              </w:rPr>
              <w:t>――起尘风速，</w:t>
            </w:r>
            <w:r w:rsidRPr="000C6846">
              <w:rPr>
                <w:rFonts w:hint="eastAsia"/>
                <w:sz w:val="24"/>
                <w:szCs w:val="24"/>
              </w:rPr>
              <w:t>m/s</w:t>
            </w:r>
            <w:r w:rsidRPr="000C6846">
              <w:rPr>
                <w:rFonts w:hint="eastAsia"/>
                <w:sz w:val="24"/>
                <w:szCs w:val="24"/>
              </w:rPr>
              <w:t>；</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 xml:space="preserve">    W</w:t>
            </w:r>
            <w:r w:rsidRPr="000C6846">
              <w:rPr>
                <w:rFonts w:hint="eastAsia"/>
                <w:sz w:val="24"/>
                <w:szCs w:val="24"/>
              </w:rPr>
              <w:t>――尘粒的含水率，</w:t>
            </w:r>
            <w:r w:rsidRPr="000C6846">
              <w:rPr>
                <w:rFonts w:hint="eastAsia"/>
                <w:sz w:val="24"/>
                <w:szCs w:val="24"/>
              </w:rPr>
              <w:t>%</w:t>
            </w:r>
            <w:r w:rsidRPr="000C6846">
              <w:rPr>
                <w:rFonts w:hint="eastAsia"/>
                <w:sz w:val="24"/>
                <w:szCs w:val="24"/>
              </w:rPr>
              <w:t>。</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根据上述公式估算本项目施工期露天堆场和裸露场地的风力</w:t>
            </w:r>
            <w:proofErr w:type="gramStart"/>
            <w:r w:rsidRPr="000C6846">
              <w:rPr>
                <w:rFonts w:hint="eastAsia"/>
                <w:sz w:val="24"/>
                <w:szCs w:val="24"/>
              </w:rPr>
              <w:t>扬尘扬尘</w:t>
            </w:r>
            <w:proofErr w:type="gramEnd"/>
            <w:r w:rsidRPr="000C6846">
              <w:rPr>
                <w:rFonts w:hint="eastAsia"/>
                <w:sz w:val="24"/>
                <w:szCs w:val="24"/>
              </w:rPr>
              <w:t>5kg/t</w:t>
            </w:r>
            <w:r w:rsidRPr="000C6846">
              <w:rPr>
                <w:rFonts w:hint="eastAsia"/>
                <w:sz w:val="24"/>
                <w:szCs w:val="24"/>
              </w:rPr>
              <w:t>·年。</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尘粒在空气中的传播扩散情况与风速等气象条件有关，也与尘粒本身的沉降速度有关。不同尘粒的沉降速度见表</w:t>
            </w:r>
            <w:r w:rsidRPr="000C6846">
              <w:rPr>
                <w:rFonts w:hint="eastAsia"/>
                <w:sz w:val="24"/>
                <w:szCs w:val="24"/>
              </w:rPr>
              <w:t>1</w:t>
            </w:r>
            <w:r w:rsidR="0016358D">
              <w:rPr>
                <w:rFonts w:hint="eastAsia"/>
                <w:sz w:val="24"/>
                <w:szCs w:val="24"/>
              </w:rPr>
              <w:t>0</w:t>
            </w:r>
            <w:r w:rsidRPr="000C6846">
              <w:rPr>
                <w:rFonts w:hint="eastAsia"/>
                <w:sz w:val="24"/>
                <w:szCs w:val="24"/>
              </w:rPr>
              <w:t>。</w:t>
            </w:r>
          </w:p>
          <w:p w:rsidR="000C6846" w:rsidRPr="00F23F8E" w:rsidRDefault="000C6846" w:rsidP="00F23F8E">
            <w:pPr>
              <w:adjustRightInd w:val="0"/>
              <w:snapToGrid w:val="0"/>
              <w:spacing w:line="360" w:lineRule="auto"/>
              <w:ind w:firstLineChars="200" w:firstLine="482"/>
              <w:jc w:val="center"/>
              <w:rPr>
                <w:b/>
                <w:sz w:val="24"/>
                <w:szCs w:val="24"/>
              </w:rPr>
            </w:pPr>
            <w:r w:rsidRPr="00F23F8E">
              <w:rPr>
                <w:rFonts w:hint="eastAsia"/>
                <w:b/>
                <w:sz w:val="24"/>
                <w:szCs w:val="24"/>
              </w:rPr>
              <w:t>表</w:t>
            </w:r>
            <w:r w:rsidRPr="00F23F8E">
              <w:rPr>
                <w:rFonts w:hint="eastAsia"/>
                <w:b/>
                <w:sz w:val="24"/>
                <w:szCs w:val="24"/>
              </w:rPr>
              <w:t>1</w:t>
            </w:r>
            <w:r w:rsidR="0016358D" w:rsidRPr="00F23F8E">
              <w:rPr>
                <w:rFonts w:hint="eastAsia"/>
                <w:b/>
                <w:sz w:val="24"/>
                <w:szCs w:val="24"/>
              </w:rPr>
              <w:t>0</w:t>
            </w:r>
            <w:r w:rsidRPr="00F23F8E">
              <w:rPr>
                <w:rFonts w:hint="eastAsia"/>
                <w:b/>
                <w:sz w:val="24"/>
                <w:szCs w:val="24"/>
              </w:rPr>
              <w:t>不同粒径的沉降速度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885"/>
              <w:gridCol w:w="885"/>
              <w:gridCol w:w="885"/>
              <w:gridCol w:w="885"/>
              <w:gridCol w:w="885"/>
              <w:gridCol w:w="885"/>
              <w:gridCol w:w="885"/>
            </w:tblGrid>
            <w:tr w:rsidR="000C6846" w:rsidRPr="000C6846" w:rsidTr="00F90D36">
              <w:trPr>
                <w:jc w:val="center"/>
              </w:trPr>
              <w:tc>
                <w:tcPr>
                  <w:tcW w:w="2009" w:type="dxa"/>
                  <w:shd w:val="clear" w:color="auto" w:fill="auto"/>
                </w:tcPr>
                <w:p w:rsidR="000C6846" w:rsidRPr="000C6846" w:rsidRDefault="000C6846" w:rsidP="000C6846">
                  <w:pPr>
                    <w:adjustRightInd w:val="0"/>
                    <w:snapToGrid w:val="0"/>
                    <w:spacing w:line="360" w:lineRule="auto"/>
                    <w:jc w:val="left"/>
                  </w:pPr>
                  <w:r w:rsidRPr="000C6846">
                    <w:rPr>
                      <w:rFonts w:hint="eastAsia"/>
                    </w:rPr>
                    <w:t>粒径（微米）</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10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20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30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40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50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60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70</w:t>
                  </w:r>
                </w:p>
              </w:tc>
            </w:tr>
            <w:tr w:rsidR="000C6846" w:rsidRPr="000C6846" w:rsidTr="00F90D36">
              <w:trPr>
                <w:jc w:val="center"/>
              </w:trPr>
              <w:tc>
                <w:tcPr>
                  <w:tcW w:w="2009" w:type="dxa"/>
                  <w:shd w:val="clear" w:color="auto" w:fill="auto"/>
                </w:tcPr>
                <w:p w:rsidR="000C6846" w:rsidRPr="000C6846" w:rsidRDefault="000C6846" w:rsidP="000C6846">
                  <w:pPr>
                    <w:adjustRightInd w:val="0"/>
                    <w:snapToGrid w:val="0"/>
                    <w:spacing w:line="360" w:lineRule="auto"/>
                    <w:jc w:val="left"/>
                  </w:pPr>
                  <w:r w:rsidRPr="000C6846">
                    <w:rPr>
                      <w:rFonts w:hint="eastAsia"/>
                    </w:rPr>
                    <w:t>沉降速度（</w:t>
                  </w:r>
                  <w:r w:rsidRPr="000C6846">
                    <w:rPr>
                      <w:rFonts w:hint="eastAsia"/>
                    </w:rPr>
                    <w:t>m/s</w:t>
                  </w:r>
                  <w:r w:rsidRPr="000C6846">
                    <w:rPr>
                      <w:rFonts w:hint="eastAsia"/>
                    </w:rPr>
                    <w:t>）</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0.03</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0.02</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0.027</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0.048</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0.075</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0.108</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0.147</w:t>
                  </w:r>
                </w:p>
              </w:tc>
            </w:tr>
            <w:tr w:rsidR="000C6846" w:rsidRPr="000C6846" w:rsidTr="00F90D36">
              <w:trPr>
                <w:jc w:val="center"/>
              </w:trPr>
              <w:tc>
                <w:tcPr>
                  <w:tcW w:w="2009" w:type="dxa"/>
                  <w:shd w:val="clear" w:color="auto" w:fill="auto"/>
                </w:tcPr>
                <w:p w:rsidR="000C6846" w:rsidRPr="000C6846" w:rsidRDefault="000C6846" w:rsidP="000C6846">
                  <w:pPr>
                    <w:adjustRightInd w:val="0"/>
                    <w:snapToGrid w:val="0"/>
                    <w:spacing w:line="360" w:lineRule="auto"/>
                    <w:jc w:val="left"/>
                  </w:pPr>
                  <w:r w:rsidRPr="000C6846">
                    <w:rPr>
                      <w:rFonts w:hint="eastAsia"/>
                    </w:rPr>
                    <w:t>粒径（微米）</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80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90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100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150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200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250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300</w:t>
                  </w:r>
                </w:p>
              </w:tc>
            </w:tr>
            <w:tr w:rsidR="000C6846" w:rsidRPr="000C6846" w:rsidTr="00F90D36">
              <w:trPr>
                <w:jc w:val="center"/>
              </w:trPr>
              <w:tc>
                <w:tcPr>
                  <w:tcW w:w="2009" w:type="dxa"/>
                  <w:shd w:val="clear" w:color="auto" w:fill="auto"/>
                </w:tcPr>
                <w:p w:rsidR="000C6846" w:rsidRPr="000C6846" w:rsidRDefault="000C6846" w:rsidP="000C6846">
                  <w:pPr>
                    <w:adjustRightInd w:val="0"/>
                    <w:snapToGrid w:val="0"/>
                    <w:spacing w:line="360" w:lineRule="auto"/>
                    <w:jc w:val="left"/>
                  </w:pPr>
                  <w:r w:rsidRPr="000C6846">
                    <w:rPr>
                      <w:rFonts w:hint="eastAsia"/>
                    </w:rPr>
                    <w:t>沉降速度（</w:t>
                  </w:r>
                  <w:r w:rsidRPr="000C6846">
                    <w:rPr>
                      <w:rFonts w:hint="eastAsia"/>
                    </w:rPr>
                    <w:t>m/s</w:t>
                  </w:r>
                  <w:r w:rsidRPr="000C6846">
                    <w:rPr>
                      <w:rFonts w:hint="eastAsia"/>
                    </w:rPr>
                    <w:t>）</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0.158</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0.170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0.182</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0.239</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0.804</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1.005</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1.82</w:t>
                  </w:r>
                </w:p>
              </w:tc>
            </w:tr>
            <w:tr w:rsidR="000C6846" w:rsidRPr="000C6846" w:rsidTr="00F90D36">
              <w:trPr>
                <w:jc w:val="center"/>
              </w:trPr>
              <w:tc>
                <w:tcPr>
                  <w:tcW w:w="2009" w:type="dxa"/>
                  <w:shd w:val="clear" w:color="auto" w:fill="auto"/>
                </w:tcPr>
                <w:p w:rsidR="000C6846" w:rsidRPr="000C6846" w:rsidRDefault="000C6846" w:rsidP="000C6846">
                  <w:pPr>
                    <w:adjustRightInd w:val="0"/>
                    <w:snapToGrid w:val="0"/>
                    <w:spacing w:line="360" w:lineRule="auto"/>
                    <w:jc w:val="left"/>
                  </w:pPr>
                  <w:r w:rsidRPr="000C6846">
                    <w:rPr>
                      <w:rFonts w:hint="eastAsia"/>
                    </w:rPr>
                    <w:t>粒径（微米）</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450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550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650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750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850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950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105</w:t>
                  </w:r>
                </w:p>
              </w:tc>
            </w:tr>
            <w:tr w:rsidR="000C6846" w:rsidRPr="000C6846" w:rsidTr="00F90D36">
              <w:trPr>
                <w:jc w:val="center"/>
              </w:trPr>
              <w:tc>
                <w:tcPr>
                  <w:tcW w:w="2009" w:type="dxa"/>
                  <w:shd w:val="clear" w:color="auto" w:fill="auto"/>
                </w:tcPr>
                <w:p w:rsidR="000C6846" w:rsidRPr="000C6846" w:rsidRDefault="000C6846" w:rsidP="000C6846">
                  <w:pPr>
                    <w:adjustRightInd w:val="0"/>
                    <w:snapToGrid w:val="0"/>
                    <w:spacing w:line="360" w:lineRule="auto"/>
                    <w:jc w:val="left"/>
                  </w:pPr>
                  <w:r w:rsidRPr="000C6846">
                    <w:rPr>
                      <w:rFonts w:hint="eastAsia"/>
                    </w:rPr>
                    <w:t>沉降速度（</w:t>
                  </w:r>
                  <w:r w:rsidRPr="000C6846">
                    <w:rPr>
                      <w:rFonts w:hint="eastAsia"/>
                    </w:rPr>
                    <w:t>m/s</w:t>
                  </w:r>
                  <w:r w:rsidRPr="000C6846">
                    <w:rPr>
                      <w:rFonts w:hint="eastAsia"/>
                    </w:rPr>
                    <w:t>）</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2.211</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2.614</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3.016</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3.418</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3.</w:t>
                  </w:r>
                  <w:r w:rsidRPr="000C6846">
                    <w:rPr>
                      <w:rFonts w:hint="eastAsia"/>
                    </w:rPr>
                    <w:cr/>
                    <w:t>20</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4.222</w:t>
                  </w:r>
                </w:p>
              </w:tc>
              <w:tc>
                <w:tcPr>
                  <w:tcW w:w="885" w:type="dxa"/>
                  <w:shd w:val="clear" w:color="auto" w:fill="auto"/>
                </w:tcPr>
                <w:p w:rsidR="000C6846" w:rsidRPr="000C6846" w:rsidRDefault="000C6846" w:rsidP="000C6846">
                  <w:pPr>
                    <w:adjustRightInd w:val="0"/>
                    <w:snapToGrid w:val="0"/>
                    <w:spacing w:line="360" w:lineRule="auto"/>
                    <w:jc w:val="left"/>
                  </w:pPr>
                  <w:r w:rsidRPr="000C6846">
                    <w:rPr>
                      <w:rFonts w:hint="eastAsia"/>
                    </w:rPr>
                    <w:t>4.624</w:t>
                  </w:r>
                </w:p>
              </w:tc>
            </w:tr>
          </w:tbl>
          <w:p w:rsidR="00F23F8E" w:rsidRDefault="00F23F8E" w:rsidP="000C6846">
            <w:pPr>
              <w:adjustRightInd w:val="0"/>
              <w:snapToGrid w:val="0"/>
              <w:spacing w:line="360" w:lineRule="auto"/>
              <w:ind w:firstLineChars="200" w:firstLine="480"/>
              <w:jc w:val="left"/>
              <w:rPr>
                <w:rFonts w:hint="eastAsia"/>
                <w:sz w:val="24"/>
                <w:szCs w:val="24"/>
              </w:rPr>
            </w:pP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lastRenderedPageBreak/>
              <w:t>②车辆行驶的动力起尘</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据有关文献，车辆行驶产生的扬尘占总扬尘的</w:t>
            </w:r>
            <w:r w:rsidRPr="000C6846">
              <w:rPr>
                <w:rFonts w:hint="eastAsia"/>
                <w:sz w:val="24"/>
                <w:szCs w:val="24"/>
              </w:rPr>
              <w:t xml:space="preserve"> 60</w:t>
            </w:r>
            <w:r w:rsidRPr="000C6846">
              <w:rPr>
                <w:rFonts w:hint="eastAsia"/>
                <w:sz w:val="24"/>
                <w:szCs w:val="24"/>
              </w:rPr>
              <w:t>％以上，车辆行驶产生的扬尘，在完全干燥情况下，可按下列经验公式计算：</w:t>
            </w:r>
          </w:p>
          <w:p w:rsidR="000C6846" w:rsidRPr="000C6846" w:rsidRDefault="000C6846" w:rsidP="000C6846">
            <w:pPr>
              <w:adjustRightInd w:val="0"/>
              <w:snapToGrid w:val="0"/>
              <w:spacing w:line="360" w:lineRule="auto"/>
              <w:ind w:firstLineChars="200" w:firstLine="480"/>
              <w:jc w:val="left"/>
              <w:rPr>
                <w:color w:val="FF0000"/>
                <w:sz w:val="24"/>
                <w:szCs w:val="24"/>
              </w:rPr>
            </w:pPr>
            <w:r>
              <w:rPr>
                <w:noProof/>
                <w:sz w:val="24"/>
                <w:szCs w:val="24"/>
              </w:rPr>
              <w:drawing>
                <wp:inline distT="0" distB="0" distL="0" distR="0" wp14:anchorId="2C00DACC" wp14:editId="37D67C02">
                  <wp:extent cx="3057525" cy="3429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342900"/>
                          </a:xfrm>
                          <a:prstGeom prst="rect">
                            <a:avLst/>
                          </a:prstGeom>
                          <a:noFill/>
                          <a:ln>
                            <a:noFill/>
                          </a:ln>
                        </pic:spPr>
                      </pic:pic>
                    </a:graphicData>
                  </a:graphic>
                </wp:inline>
              </w:drawing>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式中：</w:t>
            </w:r>
            <w:r w:rsidRPr="000C6846">
              <w:rPr>
                <w:rFonts w:hint="eastAsia"/>
                <w:sz w:val="24"/>
                <w:szCs w:val="24"/>
              </w:rPr>
              <w:t xml:space="preserve">Q </w:t>
            </w:r>
            <w:proofErr w:type="gramStart"/>
            <w:r w:rsidRPr="000C6846">
              <w:rPr>
                <w:rFonts w:hint="eastAsia"/>
                <w:sz w:val="24"/>
                <w:szCs w:val="24"/>
              </w:rPr>
              <w:t>一</w:t>
            </w:r>
            <w:proofErr w:type="gramEnd"/>
            <w:r w:rsidRPr="000C6846">
              <w:rPr>
                <w:rFonts w:hint="eastAsia"/>
                <w:sz w:val="24"/>
                <w:szCs w:val="24"/>
              </w:rPr>
              <w:t>汽车行驶时的扬尘，</w:t>
            </w:r>
            <w:r w:rsidRPr="000C6846">
              <w:rPr>
                <w:rFonts w:hint="eastAsia"/>
                <w:sz w:val="24"/>
                <w:szCs w:val="24"/>
              </w:rPr>
              <w:t>kg/km</w:t>
            </w:r>
            <w:r w:rsidRPr="000C6846">
              <w:rPr>
                <w:rFonts w:hint="eastAsia"/>
                <w:sz w:val="24"/>
                <w:szCs w:val="24"/>
              </w:rPr>
              <w:t>•辆；</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 xml:space="preserve">V </w:t>
            </w:r>
            <w:proofErr w:type="gramStart"/>
            <w:r w:rsidRPr="000C6846">
              <w:rPr>
                <w:rFonts w:hint="eastAsia"/>
                <w:sz w:val="24"/>
                <w:szCs w:val="24"/>
              </w:rPr>
              <w:t>一</w:t>
            </w:r>
            <w:proofErr w:type="gramEnd"/>
            <w:r w:rsidRPr="000C6846">
              <w:rPr>
                <w:rFonts w:hint="eastAsia"/>
                <w:sz w:val="24"/>
                <w:szCs w:val="24"/>
              </w:rPr>
              <w:t>汽车速度，</w:t>
            </w:r>
            <w:r w:rsidRPr="000C6846">
              <w:rPr>
                <w:rFonts w:hint="eastAsia"/>
                <w:sz w:val="24"/>
                <w:szCs w:val="24"/>
              </w:rPr>
              <w:t>km/h</w:t>
            </w:r>
            <w:r w:rsidRPr="000C6846">
              <w:rPr>
                <w:rFonts w:hint="eastAsia"/>
                <w:sz w:val="24"/>
                <w:szCs w:val="24"/>
              </w:rPr>
              <w:t>；</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 xml:space="preserve">W </w:t>
            </w:r>
            <w:proofErr w:type="gramStart"/>
            <w:r w:rsidRPr="000C6846">
              <w:rPr>
                <w:rFonts w:hint="eastAsia"/>
                <w:sz w:val="24"/>
                <w:szCs w:val="24"/>
              </w:rPr>
              <w:t>一</w:t>
            </w:r>
            <w:proofErr w:type="gramEnd"/>
            <w:r w:rsidRPr="000C6846">
              <w:rPr>
                <w:rFonts w:hint="eastAsia"/>
                <w:sz w:val="24"/>
                <w:szCs w:val="24"/>
              </w:rPr>
              <w:t>汽车载重量，吨；</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 xml:space="preserve">P </w:t>
            </w:r>
            <w:proofErr w:type="gramStart"/>
            <w:r w:rsidRPr="000C6846">
              <w:rPr>
                <w:rFonts w:hint="eastAsia"/>
                <w:sz w:val="24"/>
                <w:szCs w:val="24"/>
              </w:rPr>
              <w:t>一</w:t>
            </w:r>
            <w:proofErr w:type="gramEnd"/>
            <w:r w:rsidRPr="000C6846">
              <w:rPr>
                <w:rFonts w:hint="eastAsia"/>
                <w:sz w:val="24"/>
                <w:szCs w:val="24"/>
              </w:rPr>
              <w:t>道路表面粉尘量，</w:t>
            </w:r>
            <w:r w:rsidRPr="000C6846">
              <w:rPr>
                <w:rFonts w:hint="eastAsia"/>
                <w:sz w:val="24"/>
                <w:szCs w:val="24"/>
              </w:rPr>
              <w:t>kg/m</w:t>
            </w:r>
            <w:r w:rsidRPr="000C6846">
              <w:rPr>
                <w:rFonts w:hint="eastAsia"/>
                <w:sz w:val="24"/>
                <w:szCs w:val="24"/>
                <w:vertAlign w:val="superscript"/>
              </w:rPr>
              <w:t>2</w:t>
            </w:r>
            <w:r w:rsidRPr="000C6846">
              <w:rPr>
                <w:rFonts w:hint="eastAsia"/>
                <w:sz w:val="24"/>
                <w:szCs w:val="24"/>
              </w:rPr>
              <w:t>。</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表</w:t>
            </w:r>
            <w:r w:rsidRPr="000C6846">
              <w:rPr>
                <w:rFonts w:hint="eastAsia"/>
                <w:sz w:val="24"/>
                <w:szCs w:val="24"/>
              </w:rPr>
              <w:t>1</w:t>
            </w:r>
            <w:r w:rsidR="0016358D">
              <w:rPr>
                <w:rFonts w:hint="eastAsia"/>
                <w:sz w:val="24"/>
                <w:szCs w:val="24"/>
              </w:rPr>
              <w:t>1</w:t>
            </w:r>
            <w:r w:rsidRPr="000C6846">
              <w:rPr>
                <w:rFonts w:hint="eastAsia"/>
                <w:sz w:val="24"/>
                <w:szCs w:val="24"/>
              </w:rPr>
              <w:t xml:space="preserve"> </w:t>
            </w:r>
            <w:r w:rsidRPr="000C6846">
              <w:rPr>
                <w:rFonts w:hint="eastAsia"/>
                <w:sz w:val="24"/>
                <w:szCs w:val="24"/>
              </w:rPr>
              <w:t>中为一辆</w:t>
            </w:r>
            <w:r w:rsidRPr="000C6846">
              <w:rPr>
                <w:rFonts w:hint="eastAsia"/>
                <w:sz w:val="24"/>
                <w:szCs w:val="24"/>
              </w:rPr>
              <w:t xml:space="preserve"> 10 </w:t>
            </w:r>
            <w:r w:rsidRPr="000C6846">
              <w:rPr>
                <w:rFonts w:hint="eastAsia"/>
                <w:sz w:val="24"/>
                <w:szCs w:val="24"/>
              </w:rPr>
              <w:t>吨卡车，通过一段长度为</w:t>
            </w:r>
            <w:r w:rsidRPr="000C6846">
              <w:rPr>
                <w:rFonts w:hint="eastAsia"/>
                <w:sz w:val="24"/>
                <w:szCs w:val="24"/>
              </w:rPr>
              <w:t xml:space="preserve"> 1 </w:t>
            </w:r>
            <w:r w:rsidRPr="000C6846">
              <w:rPr>
                <w:rFonts w:hint="eastAsia"/>
                <w:sz w:val="24"/>
                <w:szCs w:val="24"/>
              </w:rPr>
              <w:t>千米的路面时，不同路面清洁程度、不同行驶速度情况下的扬尘量。由此可见，在同样路面清洁程度条件下，车速越快，扬尘量越大；而在同样车速情况下，路面越脏，扬尘量越大。因此限速行驶及保持路面的清洁是减少汽车扬尘的有效办法。</w:t>
            </w:r>
          </w:p>
          <w:p w:rsidR="000C6846" w:rsidRPr="000C6846" w:rsidRDefault="000C6846" w:rsidP="000C6846">
            <w:pPr>
              <w:adjustRightInd w:val="0"/>
              <w:snapToGrid w:val="0"/>
              <w:spacing w:line="360" w:lineRule="auto"/>
              <w:ind w:firstLineChars="200" w:firstLine="482"/>
              <w:jc w:val="center"/>
              <w:rPr>
                <w:sz w:val="24"/>
                <w:szCs w:val="24"/>
              </w:rPr>
            </w:pPr>
            <w:r w:rsidRPr="000C6846">
              <w:rPr>
                <w:rFonts w:hint="eastAsia"/>
                <w:b/>
                <w:sz w:val="24"/>
                <w:szCs w:val="24"/>
              </w:rPr>
              <w:t>表</w:t>
            </w:r>
            <w:r w:rsidRPr="000C6846">
              <w:rPr>
                <w:rFonts w:hint="eastAsia"/>
                <w:b/>
                <w:sz w:val="24"/>
                <w:szCs w:val="24"/>
              </w:rPr>
              <w:t xml:space="preserve"> 1</w:t>
            </w:r>
            <w:r w:rsidR="0016358D">
              <w:rPr>
                <w:rFonts w:hint="eastAsia"/>
                <w:b/>
                <w:sz w:val="24"/>
                <w:szCs w:val="24"/>
              </w:rPr>
              <w:t>1</w:t>
            </w:r>
            <w:r w:rsidRPr="000C6846">
              <w:rPr>
                <w:rFonts w:hint="eastAsia"/>
                <w:b/>
                <w:sz w:val="24"/>
                <w:szCs w:val="24"/>
              </w:rPr>
              <w:t>在不同车速和地面清洁程度的汽车扬尘</w:t>
            </w:r>
            <w:r w:rsidRPr="000C6846">
              <w:rPr>
                <w:rFonts w:hint="eastAsia"/>
                <w:sz w:val="24"/>
                <w:szCs w:val="24"/>
              </w:rPr>
              <w:t xml:space="preserve">    </w:t>
            </w:r>
            <w:r w:rsidRPr="000C6846">
              <w:rPr>
                <w:rFonts w:hint="eastAsia"/>
                <w:sz w:val="24"/>
                <w:szCs w:val="24"/>
              </w:rPr>
              <w:t>单位：</w:t>
            </w:r>
            <w:r w:rsidRPr="000C6846">
              <w:rPr>
                <w:rFonts w:hint="eastAsia"/>
                <w:sz w:val="24"/>
                <w:szCs w:val="24"/>
              </w:rPr>
              <w:t>kg/</w:t>
            </w:r>
            <w:r w:rsidRPr="000C6846">
              <w:rPr>
                <w:rFonts w:hint="eastAsia"/>
                <w:sz w:val="24"/>
                <w:szCs w:val="24"/>
              </w:rPr>
              <w:t>辆</w:t>
            </w:r>
            <w:r w:rsidRPr="000C6846">
              <w:rPr>
                <w:rFonts w:hint="eastAsia"/>
                <w:sz w:val="24"/>
                <w:szCs w:val="24"/>
              </w:rPr>
              <w:t>.km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262"/>
              <w:gridCol w:w="1262"/>
              <w:gridCol w:w="1262"/>
              <w:gridCol w:w="1262"/>
              <w:gridCol w:w="1263"/>
              <w:gridCol w:w="1263"/>
            </w:tblGrid>
            <w:tr w:rsidR="000C6846" w:rsidRPr="000C6846" w:rsidTr="00F90D36">
              <w:tc>
                <w:tcPr>
                  <w:tcW w:w="1262" w:type="dxa"/>
                  <w:tcBorders>
                    <w:tl2br w:val="single" w:sz="4" w:space="0" w:color="auto"/>
                  </w:tcBorders>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 xml:space="preserve">     P</w:t>
                  </w:r>
                </w:p>
                <w:p w:rsidR="000C6846" w:rsidRPr="000C6846" w:rsidRDefault="000C6846" w:rsidP="000C6846">
                  <w:pPr>
                    <w:adjustRightInd w:val="0"/>
                    <w:snapToGrid w:val="0"/>
                    <w:spacing w:line="360" w:lineRule="auto"/>
                    <w:jc w:val="left"/>
                    <w:rPr>
                      <w:sz w:val="24"/>
                      <w:szCs w:val="24"/>
                    </w:rPr>
                  </w:pPr>
                  <w:r w:rsidRPr="000C6846">
                    <w:rPr>
                      <w:rFonts w:hint="eastAsia"/>
                      <w:sz w:val="24"/>
                      <w:szCs w:val="24"/>
                    </w:rPr>
                    <w:t>车速</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0.1</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0.2</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0.3</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0.4</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0.5</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1</w:t>
                  </w:r>
                </w:p>
              </w:tc>
            </w:tr>
            <w:tr w:rsidR="000C6846" w:rsidRPr="000C6846" w:rsidTr="00F90D36">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5</w:t>
                  </w:r>
                  <w:r w:rsidRPr="000C6846">
                    <w:rPr>
                      <w:rFonts w:hint="eastAsia"/>
                      <w:sz w:val="24"/>
                      <w:szCs w:val="24"/>
                    </w:rPr>
                    <w:t>（</w:t>
                  </w:r>
                  <w:r w:rsidRPr="000C6846">
                    <w:rPr>
                      <w:rFonts w:hint="eastAsia"/>
                      <w:sz w:val="24"/>
                      <w:szCs w:val="24"/>
                    </w:rPr>
                    <w:t>km/h</w:t>
                  </w:r>
                  <w:r w:rsidRPr="000C6846">
                    <w:rPr>
                      <w:rFonts w:hint="eastAsia"/>
                      <w:sz w:val="24"/>
                      <w:szCs w:val="24"/>
                    </w:rPr>
                    <w:t>）</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0.051</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0.08</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0.10</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0.144</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0.171</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0.287</w:t>
                  </w:r>
                </w:p>
              </w:tc>
            </w:tr>
            <w:tr w:rsidR="000C6846" w:rsidRPr="000C6846" w:rsidTr="00F90D36">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10</w:t>
                  </w:r>
                  <w:r w:rsidRPr="000C6846">
                    <w:rPr>
                      <w:rFonts w:hint="eastAsia"/>
                      <w:sz w:val="24"/>
                      <w:szCs w:val="24"/>
                    </w:rPr>
                    <w:t>（</w:t>
                  </w:r>
                  <w:r w:rsidRPr="000C6846">
                    <w:rPr>
                      <w:rFonts w:hint="eastAsia"/>
                      <w:sz w:val="24"/>
                      <w:szCs w:val="24"/>
                    </w:rPr>
                    <w:t>km/h</w:t>
                  </w:r>
                  <w:r w:rsidRPr="000C6846">
                    <w:rPr>
                      <w:rFonts w:hint="eastAsia"/>
                      <w:sz w:val="24"/>
                      <w:szCs w:val="24"/>
                    </w:rPr>
                    <w:t>）</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0.102</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0.171</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0.232</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0.289</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0.341</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0.574</w:t>
                  </w:r>
                </w:p>
              </w:tc>
            </w:tr>
            <w:tr w:rsidR="000C6846" w:rsidRPr="000C6846" w:rsidTr="00F90D36">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15</w:t>
                  </w:r>
                  <w:r w:rsidRPr="000C6846">
                    <w:rPr>
                      <w:rFonts w:hint="eastAsia"/>
                      <w:sz w:val="24"/>
                      <w:szCs w:val="24"/>
                    </w:rPr>
                    <w:t>（</w:t>
                  </w:r>
                  <w:r w:rsidRPr="000C6846">
                    <w:rPr>
                      <w:rFonts w:hint="eastAsia"/>
                      <w:sz w:val="24"/>
                      <w:szCs w:val="24"/>
                    </w:rPr>
                    <w:t>km/h</w:t>
                  </w:r>
                  <w:r w:rsidRPr="000C6846">
                    <w:rPr>
                      <w:rFonts w:hint="eastAsia"/>
                      <w:sz w:val="24"/>
                      <w:szCs w:val="24"/>
                    </w:rPr>
                    <w:t>）</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0.153</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0.257</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0.349</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0.423</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0.512</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0.861</w:t>
                  </w:r>
                </w:p>
              </w:tc>
            </w:tr>
            <w:tr w:rsidR="000C6846" w:rsidRPr="000C6846" w:rsidTr="00F90D36">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20</w:t>
                  </w:r>
                  <w:r w:rsidRPr="000C6846">
                    <w:rPr>
                      <w:rFonts w:hint="eastAsia"/>
                      <w:sz w:val="24"/>
                      <w:szCs w:val="24"/>
                    </w:rPr>
                    <w:t>（</w:t>
                  </w:r>
                  <w:r w:rsidRPr="000C6846">
                    <w:rPr>
                      <w:rFonts w:hint="eastAsia"/>
                      <w:sz w:val="24"/>
                      <w:szCs w:val="24"/>
                    </w:rPr>
                    <w:t>km/h</w:t>
                  </w:r>
                  <w:r w:rsidRPr="000C6846">
                    <w:rPr>
                      <w:rFonts w:hint="eastAsia"/>
                      <w:sz w:val="24"/>
                      <w:szCs w:val="24"/>
                    </w:rPr>
                    <w:t>）</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0.2</w:t>
                  </w:r>
                  <w:r w:rsidRPr="000C6846">
                    <w:rPr>
                      <w:rFonts w:hint="eastAsia"/>
                      <w:sz w:val="24"/>
                      <w:szCs w:val="24"/>
                    </w:rPr>
                    <w:cr/>
                    <w:t>5</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0.429</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0.582</w:t>
                  </w:r>
                </w:p>
              </w:tc>
              <w:tc>
                <w:tcPr>
                  <w:tcW w:w="1262"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0.722</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0.853</w:t>
                  </w:r>
                </w:p>
              </w:tc>
              <w:tc>
                <w:tcPr>
                  <w:tcW w:w="1263" w:type="dxa"/>
                  <w:shd w:val="clear" w:color="auto" w:fill="auto"/>
                  <w:vAlign w:val="center"/>
                </w:tcPr>
                <w:p w:rsidR="000C6846" w:rsidRPr="000C6846" w:rsidRDefault="000C6846" w:rsidP="000C6846">
                  <w:pPr>
                    <w:adjustRightInd w:val="0"/>
                    <w:snapToGrid w:val="0"/>
                    <w:spacing w:line="360" w:lineRule="auto"/>
                    <w:jc w:val="center"/>
                    <w:rPr>
                      <w:sz w:val="24"/>
                      <w:szCs w:val="24"/>
                    </w:rPr>
                  </w:pPr>
                  <w:r w:rsidRPr="000C6846">
                    <w:rPr>
                      <w:rFonts w:hint="eastAsia"/>
                      <w:sz w:val="24"/>
                      <w:szCs w:val="24"/>
                    </w:rPr>
                    <w:t>1.435</w:t>
                  </w:r>
                </w:p>
              </w:tc>
            </w:tr>
          </w:tbl>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本项目的扬尘主要表现在交通沿线和工地附近，尤其是天气干燥及风速较大时影响更为明显，使该区块及周围</w:t>
            </w:r>
            <w:proofErr w:type="gramStart"/>
            <w:r w:rsidRPr="000C6846">
              <w:rPr>
                <w:rFonts w:hint="eastAsia"/>
                <w:sz w:val="24"/>
                <w:szCs w:val="24"/>
              </w:rPr>
              <w:t>近地区</w:t>
            </w:r>
            <w:proofErr w:type="gramEnd"/>
            <w:r w:rsidRPr="000C6846">
              <w:rPr>
                <w:rFonts w:hint="eastAsia"/>
                <w:sz w:val="24"/>
                <w:szCs w:val="24"/>
              </w:rPr>
              <w:t>大气中总悬浮颗粒</w:t>
            </w:r>
            <w:r w:rsidRPr="000C6846">
              <w:rPr>
                <w:rFonts w:hint="eastAsia"/>
                <w:sz w:val="24"/>
                <w:szCs w:val="24"/>
              </w:rPr>
              <w:t>(TSP)</w:t>
            </w:r>
            <w:r w:rsidRPr="000C6846">
              <w:rPr>
                <w:rFonts w:hint="eastAsia"/>
                <w:sz w:val="24"/>
                <w:szCs w:val="24"/>
              </w:rPr>
              <w:t>浓度增大。粉尘的排放量大小直接与施工期的管理措施有关，因此较难估算。</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2.</w:t>
            </w:r>
            <w:r w:rsidRPr="000C6846">
              <w:rPr>
                <w:rFonts w:hint="eastAsia"/>
                <w:sz w:val="24"/>
                <w:szCs w:val="24"/>
              </w:rPr>
              <w:t>废水</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施工废水主要来源于工程施工</w:t>
            </w:r>
            <w:proofErr w:type="gramStart"/>
            <w:r w:rsidRPr="000C6846">
              <w:rPr>
                <w:rFonts w:hint="eastAsia"/>
                <w:sz w:val="24"/>
                <w:szCs w:val="24"/>
              </w:rPr>
              <w:t>砼</w:t>
            </w:r>
            <w:proofErr w:type="gramEnd"/>
            <w:r w:rsidRPr="000C6846">
              <w:rPr>
                <w:rFonts w:hint="eastAsia"/>
                <w:sz w:val="24"/>
                <w:szCs w:val="24"/>
              </w:rPr>
              <w:t>浇筑和机械、车辆的冲洗等，</w:t>
            </w:r>
            <w:proofErr w:type="gramStart"/>
            <w:r w:rsidRPr="000C6846">
              <w:rPr>
                <w:rFonts w:hint="eastAsia"/>
                <w:sz w:val="24"/>
                <w:szCs w:val="24"/>
              </w:rPr>
              <w:t>砼</w:t>
            </w:r>
            <w:proofErr w:type="gramEnd"/>
            <w:r w:rsidRPr="000C6846">
              <w:rPr>
                <w:rFonts w:hint="eastAsia"/>
                <w:sz w:val="24"/>
                <w:szCs w:val="24"/>
              </w:rPr>
              <w:t>浇筑废水主要污染物为悬浮物，冲洗废水主要是含有油污的废水。据对比及初步估算，一般施工车辆冲洗废水约</w:t>
            </w:r>
            <w:r w:rsidRPr="000C6846">
              <w:rPr>
                <w:rFonts w:hint="eastAsia"/>
                <w:sz w:val="24"/>
                <w:szCs w:val="24"/>
              </w:rPr>
              <w:t>500L/</w:t>
            </w:r>
            <w:r w:rsidRPr="000C6846">
              <w:rPr>
                <w:rFonts w:hint="eastAsia"/>
                <w:sz w:val="24"/>
                <w:szCs w:val="24"/>
              </w:rPr>
              <w:t>辆，每天平均按</w:t>
            </w:r>
            <w:r w:rsidRPr="000C6846">
              <w:rPr>
                <w:rFonts w:hint="eastAsia"/>
                <w:sz w:val="24"/>
                <w:szCs w:val="24"/>
              </w:rPr>
              <w:t xml:space="preserve"> 5 </w:t>
            </w:r>
            <w:r w:rsidRPr="000C6846">
              <w:rPr>
                <w:rFonts w:hint="eastAsia"/>
                <w:sz w:val="24"/>
                <w:szCs w:val="24"/>
              </w:rPr>
              <w:t>辆计，冲洗废水约</w:t>
            </w:r>
            <w:r w:rsidRPr="000C6846">
              <w:rPr>
                <w:rFonts w:hint="eastAsia"/>
                <w:sz w:val="24"/>
                <w:szCs w:val="24"/>
              </w:rPr>
              <w:t>2.5m</w:t>
            </w:r>
            <w:r w:rsidRPr="000C6846">
              <w:rPr>
                <w:rFonts w:hint="eastAsia"/>
                <w:sz w:val="24"/>
                <w:szCs w:val="24"/>
                <w:vertAlign w:val="superscript"/>
              </w:rPr>
              <w:t>3</w:t>
            </w:r>
            <w:r w:rsidRPr="000C6846">
              <w:rPr>
                <w:rFonts w:hint="eastAsia"/>
                <w:sz w:val="24"/>
                <w:szCs w:val="24"/>
              </w:rPr>
              <w:t>/d</w:t>
            </w:r>
            <w:r w:rsidRPr="000C6846">
              <w:rPr>
                <w:rFonts w:hint="eastAsia"/>
                <w:sz w:val="24"/>
                <w:szCs w:val="24"/>
              </w:rPr>
              <w:t>。其中</w:t>
            </w:r>
            <w:r w:rsidRPr="000C6846">
              <w:rPr>
                <w:rFonts w:hint="eastAsia"/>
                <w:sz w:val="24"/>
                <w:szCs w:val="24"/>
              </w:rPr>
              <w:t xml:space="preserve"> COD</w:t>
            </w:r>
            <w:r w:rsidRPr="000C6846">
              <w:rPr>
                <w:rFonts w:hint="eastAsia"/>
                <w:sz w:val="24"/>
                <w:szCs w:val="24"/>
              </w:rPr>
              <w:t>为</w:t>
            </w:r>
            <w:r w:rsidRPr="000C6846">
              <w:rPr>
                <w:rFonts w:hint="eastAsia"/>
                <w:sz w:val="24"/>
                <w:szCs w:val="24"/>
              </w:rPr>
              <w:t>25</w:t>
            </w:r>
            <w:r w:rsidRPr="000C6846">
              <w:rPr>
                <w:rFonts w:hint="eastAsia"/>
                <w:sz w:val="24"/>
                <w:szCs w:val="24"/>
              </w:rPr>
              <w:t>～</w:t>
            </w:r>
            <w:r w:rsidRPr="000C6846">
              <w:rPr>
                <w:rFonts w:hint="eastAsia"/>
                <w:sz w:val="24"/>
                <w:szCs w:val="24"/>
              </w:rPr>
              <w:t>200mg/L</w:t>
            </w:r>
            <w:r w:rsidRPr="000C6846">
              <w:rPr>
                <w:rFonts w:hint="eastAsia"/>
                <w:sz w:val="24"/>
                <w:szCs w:val="24"/>
              </w:rPr>
              <w:t>，石油类为</w:t>
            </w:r>
            <w:r w:rsidRPr="000C6846">
              <w:rPr>
                <w:rFonts w:hint="eastAsia"/>
                <w:sz w:val="24"/>
                <w:szCs w:val="24"/>
              </w:rPr>
              <w:t>10</w:t>
            </w:r>
            <w:r w:rsidRPr="000C6846">
              <w:rPr>
                <w:rFonts w:hint="eastAsia"/>
                <w:sz w:val="24"/>
                <w:szCs w:val="24"/>
              </w:rPr>
              <w:t>～</w:t>
            </w:r>
            <w:r w:rsidRPr="000C6846">
              <w:rPr>
                <w:rFonts w:hint="eastAsia"/>
                <w:sz w:val="24"/>
                <w:szCs w:val="24"/>
              </w:rPr>
              <w:t>300mg/L</w:t>
            </w:r>
            <w:r w:rsidRPr="000C6846">
              <w:rPr>
                <w:rFonts w:hint="eastAsia"/>
                <w:sz w:val="24"/>
                <w:szCs w:val="24"/>
              </w:rPr>
              <w:t>，</w:t>
            </w:r>
            <w:r w:rsidRPr="000C6846">
              <w:rPr>
                <w:rFonts w:hint="eastAsia"/>
                <w:sz w:val="24"/>
                <w:szCs w:val="24"/>
              </w:rPr>
              <w:t xml:space="preserve">SS </w:t>
            </w:r>
            <w:r w:rsidRPr="000C6846">
              <w:rPr>
                <w:rFonts w:hint="eastAsia"/>
                <w:sz w:val="24"/>
                <w:szCs w:val="24"/>
              </w:rPr>
              <w:t>约为</w:t>
            </w:r>
            <w:r w:rsidRPr="000C6846">
              <w:rPr>
                <w:rFonts w:hint="eastAsia"/>
                <w:sz w:val="24"/>
                <w:szCs w:val="24"/>
              </w:rPr>
              <w:t>400</w:t>
            </w:r>
            <w:r w:rsidRPr="000C6846">
              <w:rPr>
                <w:rFonts w:hint="eastAsia"/>
                <w:sz w:val="24"/>
                <w:szCs w:val="24"/>
              </w:rPr>
              <w:t>～</w:t>
            </w:r>
            <w:r w:rsidRPr="000C6846">
              <w:rPr>
                <w:rFonts w:hint="eastAsia"/>
                <w:sz w:val="24"/>
                <w:szCs w:val="24"/>
              </w:rPr>
              <w:t>500mg/L</w:t>
            </w:r>
            <w:r w:rsidRPr="000C6846">
              <w:rPr>
                <w:rFonts w:hint="eastAsia"/>
                <w:sz w:val="24"/>
                <w:szCs w:val="24"/>
              </w:rPr>
              <w:t>，则各污染物排放量</w:t>
            </w:r>
            <w:r w:rsidRPr="000C6846">
              <w:rPr>
                <w:rFonts w:hint="eastAsia"/>
                <w:sz w:val="24"/>
                <w:szCs w:val="24"/>
              </w:rPr>
              <w:t xml:space="preserve"> COD</w:t>
            </w:r>
            <w:r w:rsidRPr="000C6846">
              <w:rPr>
                <w:rFonts w:hint="eastAsia"/>
                <w:sz w:val="24"/>
                <w:szCs w:val="24"/>
              </w:rPr>
              <w:t>约为</w:t>
            </w:r>
            <w:r w:rsidRPr="000C6846">
              <w:rPr>
                <w:rFonts w:hint="eastAsia"/>
                <w:sz w:val="24"/>
                <w:szCs w:val="24"/>
              </w:rPr>
              <w:t>0.4kg/d</w:t>
            </w:r>
            <w:r w:rsidRPr="000C6846">
              <w:rPr>
                <w:rFonts w:hint="eastAsia"/>
                <w:sz w:val="24"/>
                <w:szCs w:val="24"/>
              </w:rPr>
              <w:t>，石油类约</w:t>
            </w:r>
            <w:r w:rsidRPr="000C6846">
              <w:rPr>
                <w:rFonts w:hint="eastAsia"/>
                <w:sz w:val="24"/>
                <w:szCs w:val="24"/>
              </w:rPr>
              <w:t>0.05kg/d</w:t>
            </w:r>
            <w:r w:rsidRPr="000C6846">
              <w:rPr>
                <w:rFonts w:hint="eastAsia"/>
                <w:sz w:val="24"/>
                <w:szCs w:val="24"/>
              </w:rPr>
              <w:t>，</w:t>
            </w:r>
            <w:r w:rsidRPr="000C6846">
              <w:rPr>
                <w:rFonts w:hint="eastAsia"/>
                <w:sz w:val="24"/>
                <w:szCs w:val="24"/>
              </w:rPr>
              <w:t xml:space="preserve">SS </w:t>
            </w:r>
            <w:r w:rsidRPr="000C6846">
              <w:rPr>
                <w:rFonts w:hint="eastAsia"/>
                <w:sz w:val="24"/>
                <w:szCs w:val="24"/>
              </w:rPr>
              <w:t>约</w:t>
            </w:r>
            <w:r w:rsidRPr="000C6846">
              <w:rPr>
                <w:rFonts w:hint="eastAsia"/>
                <w:sz w:val="24"/>
                <w:szCs w:val="24"/>
              </w:rPr>
              <w:t>1.2kg/d</w:t>
            </w:r>
            <w:r w:rsidRPr="000C6846">
              <w:rPr>
                <w:rFonts w:hint="eastAsia"/>
                <w:sz w:val="24"/>
                <w:szCs w:val="24"/>
              </w:rPr>
              <w:t>，故必须沉淀处理后方可外排。</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本项目施工高峰期施工人数约为</w:t>
            </w:r>
            <w:r w:rsidRPr="000C6846">
              <w:rPr>
                <w:rFonts w:hint="eastAsia"/>
                <w:sz w:val="24"/>
                <w:szCs w:val="24"/>
              </w:rPr>
              <w:t>15</w:t>
            </w:r>
            <w:r w:rsidRPr="000C6846">
              <w:rPr>
                <w:rFonts w:hint="eastAsia"/>
                <w:sz w:val="24"/>
                <w:szCs w:val="24"/>
              </w:rPr>
              <w:t>人，主要为周边闲散劳动力，不在工地吃住，</w:t>
            </w:r>
            <w:r w:rsidRPr="000C6846">
              <w:rPr>
                <w:rFonts w:hint="eastAsia"/>
                <w:sz w:val="24"/>
                <w:szCs w:val="24"/>
              </w:rPr>
              <w:lastRenderedPageBreak/>
              <w:t>因此不设施工营地，无施工生活废水外排。</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3.</w:t>
            </w:r>
            <w:r w:rsidRPr="000C6846">
              <w:rPr>
                <w:rFonts w:hint="eastAsia"/>
                <w:sz w:val="24"/>
                <w:szCs w:val="24"/>
              </w:rPr>
              <w:t>噪声</w:t>
            </w:r>
            <w:r w:rsidRPr="000C6846">
              <w:rPr>
                <w:rFonts w:hint="eastAsia"/>
                <w:sz w:val="24"/>
                <w:szCs w:val="24"/>
              </w:rPr>
              <w:t xml:space="preserve"> </w:t>
            </w: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工程施工期噪声主要来自动力式的施工机械作业，根据类比调查，各类施工机械及运输车辆产生的噪声源强见下表：</w:t>
            </w:r>
          </w:p>
          <w:p w:rsidR="000C6846" w:rsidRPr="000C6846" w:rsidRDefault="000C6846" w:rsidP="000C6846">
            <w:pPr>
              <w:adjustRightInd w:val="0"/>
              <w:snapToGrid w:val="0"/>
              <w:spacing w:line="360" w:lineRule="auto"/>
              <w:ind w:firstLineChars="200" w:firstLine="482"/>
              <w:jc w:val="center"/>
              <w:rPr>
                <w:sz w:val="24"/>
                <w:szCs w:val="24"/>
              </w:rPr>
            </w:pPr>
            <w:r w:rsidRPr="000C6846">
              <w:rPr>
                <w:rFonts w:hint="eastAsia"/>
                <w:b/>
                <w:sz w:val="24"/>
                <w:szCs w:val="24"/>
              </w:rPr>
              <w:t>表</w:t>
            </w:r>
            <w:r w:rsidRPr="000C6846">
              <w:rPr>
                <w:rFonts w:hint="eastAsia"/>
                <w:b/>
                <w:sz w:val="24"/>
                <w:szCs w:val="24"/>
              </w:rPr>
              <w:t xml:space="preserve"> 1</w:t>
            </w:r>
            <w:r w:rsidR="0016358D">
              <w:rPr>
                <w:rFonts w:hint="eastAsia"/>
                <w:b/>
                <w:sz w:val="24"/>
                <w:szCs w:val="24"/>
              </w:rPr>
              <w:t>2</w:t>
            </w:r>
            <w:r w:rsidRPr="000C6846">
              <w:rPr>
                <w:rFonts w:hint="eastAsia"/>
                <w:b/>
                <w:sz w:val="24"/>
                <w:szCs w:val="24"/>
              </w:rPr>
              <w:t>主要施工设备的噪声值</w:t>
            </w:r>
            <w:r w:rsidRPr="000C6846">
              <w:rPr>
                <w:rFonts w:hint="eastAsia"/>
                <w:b/>
                <w:sz w:val="24"/>
                <w:szCs w:val="24"/>
              </w:rPr>
              <w:t xml:space="preserve">    </w:t>
            </w:r>
            <w:r w:rsidRPr="000C6846">
              <w:rPr>
                <w:rFonts w:hint="eastAsia"/>
                <w:sz w:val="24"/>
                <w:szCs w:val="24"/>
              </w:rPr>
              <w:t>单位：</w:t>
            </w:r>
            <w:r w:rsidRPr="000C6846">
              <w:rPr>
                <w:rFonts w:hint="eastAsia"/>
                <w:sz w:val="24"/>
                <w:szCs w:val="24"/>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79"/>
              <w:gridCol w:w="3190"/>
              <w:gridCol w:w="1479"/>
            </w:tblGrid>
            <w:tr w:rsidR="000C6846" w:rsidRPr="000C6846" w:rsidTr="00F23F8E">
              <w:trPr>
                <w:jc w:val="center"/>
              </w:trPr>
              <w:tc>
                <w:tcPr>
                  <w:tcW w:w="1696"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施工阶段</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施工机械</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5m</w:t>
                  </w:r>
                  <w:r w:rsidRPr="000C6846">
                    <w:rPr>
                      <w:rFonts w:hint="eastAsia"/>
                    </w:rPr>
                    <w:t>处测量噪声级（</w:t>
                  </w:r>
                  <w:r w:rsidRPr="000C6846">
                    <w:rPr>
                      <w:rFonts w:hint="eastAsia"/>
                    </w:rPr>
                    <w:t>dB</w:t>
                  </w:r>
                  <w:r w:rsidRPr="000C6846">
                    <w:rPr>
                      <w:rFonts w:hint="eastAsia"/>
                    </w:rPr>
                    <w:t>（</w:t>
                  </w:r>
                  <w:r w:rsidRPr="000C6846">
                    <w:rPr>
                      <w:rFonts w:hint="eastAsia"/>
                    </w:rPr>
                    <w:t>A</w:t>
                  </w:r>
                  <w:r w:rsidRPr="000C6846">
                    <w:rPr>
                      <w:rFonts w:hint="eastAsia"/>
                    </w:rPr>
                    <w:t>））</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数量（台）</w:t>
                  </w:r>
                </w:p>
              </w:tc>
            </w:tr>
            <w:tr w:rsidR="000C6846" w:rsidRPr="000C6846" w:rsidTr="00F23F8E">
              <w:trPr>
                <w:jc w:val="center"/>
              </w:trPr>
              <w:tc>
                <w:tcPr>
                  <w:tcW w:w="1696" w:type="dxa"/>
                  <w:vMerge w:val="restart"/>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土地平整阶段</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挖掘机</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84</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3-4</w:t>
                  </w:r>
                </w:p>
              </w:tc>
            </w:tr>
            <w:tr w:rsidR="000C6846" w:rsidRPr="000C6846" w:rsidTr="00F23F8E">
              <w:trPr>
                <w:jc w:val="center"/>
              </w:trPr>
              <w:tc>
                <w:tcPr>
                  <w:tcW w:w="1696" w:type="dxa"/>
                  <w:vMerge/>
                  <w:shd w:val="clear" w:color="auto" w:fill="auto"/>
                  <w:vAlign w:val="center"/>
                </w:tcPr>
                <w:p w:rsidR="000C6846" w:rsidRPr="000C6846" w:rsidRDefault="000C6846" w:rsidP="00F23F8E">
                  <w:pPr>
                    <w:adjustRightInd w:val="0"/>
                    <w:snapToGrid w:val="0"/>
                    <w:spacing w:line="360" w:lineRule="auto"/>
                    <w:jc w:val="center"/>
                  </w:pP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自卸卡车</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80</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4-5</w:t>
                  </w:r>
                </w:p>
              </w:tc>
            </w:tr>
            <w:tr w:rsidR="000C6846" w:rsidRPr="000C6846" w:rsidTr="00F23F8E">
              <w:trPr>
                <w:jc w:val="center"/>
              </w:trPr>
              <w:tc>
                <w:tcPr>
                  <w:tcW w:w="1696" w:type="dxa"/>
                  <w:vMerge/>
                  <w:shd w:val="clear" w:color="auto" w:fill="auto"/>
                  <w:vAlign w:val="center"/>
                </w:tcPr>
                <w:p w:rsidR="000C6846" w:rsidRPr="000C6846" w:rsidRDefault="000C6846" w:rsidP="00F23F8E">
                  <w:pPr>
                    <w:adjustRightInd w:val="0"/>
                    <w:snapToGrid w:val="0"/>
                    <w:spacing w:line="360" w:lineRule="auto"/>
                    <w:jc w:val="center"/>
                  </w:pP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推土机</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86</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1-2</w:t>
                  </w:r>
                </w:p>
              </w:tc>
            </w:tr>
            <w:tr w:rsidR="000C6846" w:rsidRPr="000C6846" w:rsidTr="00F23F8E">
              <w:trPr>
                <w:jc w:val="center"/>
              </w:trPr>
              <w:tc>
                <w:tcPr>
                  <w:tcW w:w="1696" w:type="dxa"/>
                  <w:vMerge/>
                  <w:shd w:val="clear" w:color="auto" w:fill="auto"/>
                  <w:vAlign w:val="center"/>
                </w:tcPr>
                <w:p w:rsidR="000C6846" w:rsidRPr="000C6846" w:rsidRDefault="000C6846" w:rsidP="00F23F8E">
                  <w:pPr>
                    <w:adjustRightInd w:val="0"/>
                    <w:snapToGrid w:val="0"/>
                    <w:spacing w:line="360" w:lineRule="auto"/>
                    <w:jc w:val="center"/>
                  </w:pP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装卸机</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90</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1</w:t>
                  </w:r>
                  <w:r w:rsidRPr="000C6846">
                    <w:rPr>
                      <w:rFonts w:hint="eastAsia"/>
                    </w:rPr>
                    <w:cr/>
                    <w:t>2</w:t>
                  </w:r>
                </w:p>
              </w:tc>
            </w:tr>
            <w:tr w:rsidR="000C6846" w:rsidRPr="000C6846" w:rsidTr="00F23F8E">
              <w:trPr>
                <w:jc w:val="center"/>
              </w:trPr>
              <w:tc>
                <w:tcPr>
                  <w:tcW w:w="1696" w:type="dxa"/>
                  <w:vMerge/>
                  <w:shd w:val="clear" w:color="auto" w:fill="auto"/>
                  <w:vAlign w:val="center"/>
                </w:tcPr>
                <w:p w:rsidR="000C6846" w:rsidRPr="000C6846" w:rsidRDefault="000C6846" w:rsidP="00F23F8E">
                  <w:pPr>
                    <w:adjustRightInd w:val="0"/>
                    <w:snapToGrid w:val="0"/>
                    <w:spacing w:line="360" w:lineRule="auto"/>
                    <w:jc w:val="center"/>
                  </w:pP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载重汽车</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85</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4-5</w:t>
                  </w:r>
                </w:p>
              </w:tc>
            </w:tr>
            <w:tr w:rsidR="000C6846" w:rsidRPr="000C6846" w:rsidTr="00F23F8E">
              <w:trPr>
                <w:jc w:val="center"/>
              </w:trPr>
              <w:tc>
                <w:tcPr>
                  <w:tcW w:w="1696" w:type="dxa"/>
                  <w:vMerge w:val="restart"/>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基础施工</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风镐</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95</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1-2</w:t>
                  </w:r>
                </w:p>
              </w:tc>
            </w:tr>
            <w:tr w:rsidR="000C6846" w:rsidRPr="000C6846" w:rsidTr="00F23F8E">
              <w:trPr>
                <w:trHeight w:val="421"/>
                <w:jc w:val="center"/>
              </w:trPr>
              <w:tc>
                <w:tcPr>
                  <w:tcW w:w="1696" w:type="dxa"/>
                  <w:vMerge/>
                  <w:shd w:val="clear" w:color="auto" w:fill="auto"/>
                  <w:vAlign w:val="center"/>
                </w:tcPr>
                <w:p w:rsidR="000C6846" w:rsidRPr="000C6846" w:rsidRDefault="000C6846" w:rsidP="00F23F8E">
                  <w:pPr>
                    <w:adjustRightInd w:val="0"/>
                    <w:snapToGrid w:val="0"/>
                    <w:spacing w:line="360" w:lineRule="auto"/>
                    <w:jc w:val="center"/>
                  </w:pP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空压机</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90</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1-2</w:t>
                  </w:r>
                </w:p>
              </w:tc>
            </w:tr>
            <w:tr w:rsidR="000C6846" w:rsidRPr="000C6846" w:rsidTr="00F23F8E">
              <w:trPr>
                <w:jc w:val="center"/>
              </w:trPr>
              <w:tc>
                <w:tcPr>
                  <w:tcW w:w="1696" w:type="dxa"/>
                  <w:vMerge w:val="restart"/>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主体施工</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振捣机</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80</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3</w:t>
                  </w:r>
                  <w:r w:rsidRPr="000C6846">
                    <w:rPr>
                      <w:rFonts w:hint="eastAsia"/>
                    </w:rPr>
                    <w:cr/>
                    <w:t>4</w:t>
                  </w:r>
                </w:p>
              </w:tc>
            </w:tr>
            <w:tr w:rsidR="000C6846" w:rsidRPr="000C6846" w:rsidTr="00F23F8E">
              <w:trPr>
                <w:jc w:val="center"/>
              </w:trPr>
              <w:tc>
                <w:tcPr>
                  <w:tcW w:w="1696" w:type="dxa"/>
                  <w:vMerge/>
                  <w:shd w:val="clear" w:color="auto" w:fill="auto"/>
                  <w:vAlign w:val="center"/>
                </w:tcPr>
                <w:p w:rsidR="000C6846" w:rsidRPr="000C6846" w:rsidRDefault="000C6846" w:rsidP="00F23F8E">
                  <w:pPr>
                    <w:adjustRightInd w:val="0"/>
                    <w:snapToGrid w:val="0"/>
                    <w:spacing w:line="360" w:lineRule="auto"/>
                    <w:jc w:val="center"/>
                  </w:pP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电焊机</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85</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3-4</w:t>
                  </w:r>
                </w:p>
              </w:tc>
            </w:tr>
            <w:tr w:rsidR="000C6846" w:rsidRPr="000C6846" w:rsidTr="00F23F8E">
              <w:trPr>
                <w:jc w:val="center"/>
              </w:trPr>
              <w:tc>
                <w:tcPr>
                  <w:tcW w:w="1696" w:type="dxa"/>
                  <w:vMerge/>
                  <w:shd w:val="clear" w:color="auto" w:fill="auto"/>
                  <w:vAlign w:val="center"/>
                </w:tcPr>
                <w:p w:rsidR="000C6846" w:rsidRPr="000C6846" w:rsidRDefault="000C6846" w:rsidP="00F23F8E">
                  <w:pPr>
                    <w:adjustRightInd w:val="0"/>
                    <w:snapToGrid w:val="0"/>
                    <w:spacing w:line="360" w:lineRule="auto"/>
                    <w:jc w:val="center"/>
                  </w:pP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输送泵</w:t>
                  </w:r>
                </w:p>
              </w:tc>
              <w:tc>
                <w:tcPr>
                  <w:tcW w:w="3190"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85</w:t>
                  </w:r>
                </w:p>
              </w:tc>
              <w:tc>
                <w:tcPr>
                  <w:tcW w:w="1479" w:type="dxa"/>
                  <w:shd w:val="clear" w:color="auto" w:fill="auto"/>
                  <w:vAlign w:val="center"/>
                </w:tcPr>
                <w:p w:rsidR="000C6846" w:rsidRPr="000C6846" w:rsidRDefault="000C6846" w:rsidP="00F23F8E">
                  <w:pPr>
                    <w:adjustRightInd w:val="0"/>
                    <w:snapToGrid w:val="0"/>
                    <w:spacing w:line="360" w:lineRule="auto"/>
                    <w:jc w:val="center"/>
                  </w:pPr>
                  <w:r w:rsidRPr="000C6846">
                    <w:rPr>
                      <w:rFonts w:hint="eastAsia"/>
                    </w:rPr>
                    <w:t>3-4</w:t>
                  </w:r>
                </w:p>
              </w:tc>
            </w:tr>
          </w:tbl>
          <w:p w:rsidR="000C6846" w:rsidRPr="000C6846" w:rsidRDefault="000C6846" w:rsidP="000C6846">
            <w:pPr>
              <w:adjustRightInd w:val="0"/>
              <w:snapToGrid w:val="0"/>
              <w:spacing w:line="360" w:lineRule="auto"/>
              <w:ind w:firstLineChars="200" w:firstLine="480"/>
              <w:jc w:val="left"/>
              <w:rPr>
                <w:color w:val="FF0000"/>
                <w:sz w:val="24"/>
                <w:szCs w:val="24"/>
              </w:rPr>
            </w:pPr>
          </w:p>
          <w:p w:rsidR="000C6846" w:rsidRPr="000C6846" w:rsidRDefault="000C6846" w:rsidP="000C6846">
            <w:pPr>
              <w:adjustRightInd w:val="0"/>
              <w:snapToGrid w:val="0"/>
              <w:spacing w:line="360" w:lineRule="auto"/>
              <w:ind w:firstLineChars="200" w:firstLine="480"/>
              <w:jc w:val="left"/>
              <w:rPr>
                <w:sz w:val="24"/>
                <w:szCs w:val="24"/>
              </w:rPr>
            </w:pPr>
            <w:r w:rsidRPr="000C6846">
              <w:rPr>
                <w:rFonts w:hint="eastAsia"/>
                <w:sz w:val="24"/>
                <w:szCs w:val="24"/>
              </w:rPr>
              <w:t>4.</w:t>
            </w:r>
            <w:r w:rsidRPr="000C6846">
              <w:rPr>
                <w:rFonts w:hint="eastAsia"/>
                <w:sz w:val="24"/>
                <w:szCs w:val="24"/>
              </w:rPr>
              <w:t>固体废物</w:t>
            </w:r>
            <w:r w:rsidRPr="000C6846">
              <w:rPr>
                <w:rFonts w:hint="eastAsia"/>
                <w:sz w:val="24"/>
                <w:szCs w:val="24"/>
              </w:rPr>
              <w:t xml:space="preserve"> </w:t>
            </w:r>
          </w:p>
          <w:p w:rsidR="00064A5C" w:rsidRPr="00665E42" w:rsidRDefault="000C6846" w:rsidP="000C6846">
            <w:pPr>
              <w:adjustRightInd w:val="0"/>
              <w:snapToGrid w:val="0"/>
              <w:spacing w:line="360" w:lineRule="auto"/>
              <w:ind w:firstLineChars="196" w:firstLine="470"/>
              <w:rPr>
                <w:rFonts w:ascii="宋体" w:hAnsi="宋体"/>
                <w:sz w:val="24"/>
              </w:rPr>
            </w:pPr>
            <w:r w:rsidRPr="000C6846">
              <w:rPr>
                <w:rFonts w:hint="eastAsia"/>
                <w:sz w:val="24"/>
                <w:szCs w:val="24"/>
              </w:rPr>
              <w:t>生活垃圾按</w:t>
            </w:r>
            <w:r w:rsidRPr="000C6846">
              <w:rPr>
                <w:rFonts w:hint="eastAsia"/>
                <w:sz w:val="24"/>
                <w:szCs w:val="24"/>
              </w:rPr>
              <w:t xml:space="preserve"> 0.5kg</w:t>
            </w:r>
            <w:r w:rsidRPr="000C6846">
              <w:rPr>
                <w:rFonts w:hint="eastAsia"/>
                <w:sz w:val="24"/>
                <w:szCs w:val="24"/>
              </w:rPr>
              <w:t>垃圾</w:t>
            </w:r>
            <w:r w:rsidRPr="000C6846">
              <w:rPr>
                <w:rFonts w:hint="eastAsia"/>
                <w:sz w:val="24"/>
                <w:szCs w:val="24"/>
              </w:rPr>
              <w:t>/</w:t>
            </w:r>
            <w:r w:rsidRPr="000C6846">
              <w:rPr>
                <w:rFonts w:hint="eastAsia"/>
                <w:sz w:val="24"/>
                <w:szCs w:val="24"/>
              </w:rPr>
              <w:t>人·</w:t>
            </w:r>
            <w:r w:rsidRPr="000C6846">
              <w:rPr>
                <w:rFonts w:hint="eastAsia"/>
                <w:sz w:val="24"/>
                <w:szCs w:val="24"/>
              </w:rPr>
              <w:t xml:space="preserve">d </w:t>
            </w:r>
            <w:r w:rsidRPr="000C6846">
              <w:rPr>
                <w:rFonts w:hint="eastAsia"/>
                <w:sz w:val="24"/>
                <w:szCs w:val="24"/>
              </w:rPr>
              <w:t>计算，本项目施工人数高峰期约为</w:t>
            </w:r>
            <w:r w:rsidRPr="000C6846">
              <w:rPr>
                <w:rFonts w:hint="eastAsia"/>
                <w:sz w:val="24"/>
                <w:szCs w:val="24"/>
              </w:rPr>
              <w:t>15</w:t>
            </w:r>
            <w:r w:rsidRPr="000C6846">
              <w:rPr>
                <w:rFonts w:hint="eastAsia"/>
                <w:sz w:val="24"/>
                <w:szCs w:val="24"/>
              </w:rPr>
              <w:t>人，施工周期约为</w:t>
            </w:r>
            <w:r w:rsidRPr="000C6846">
              <w:rPr>
                <w:rFonts w:hint="eastAsia"/>
                <w:sz w:val="24"/>
                <w:szCs w:val="24"/>
              </w:rPr>
              <w:t>60</w:t>
            </w:r>
            <w:r w:rsidRPr="000C6846">
              <w:rPr>
                <w:rFonts w:hint="eastAsia"/>
                <w:sz w:val="24"/>
                <w:szCs w:val="24"/>
              </w:rPr>
              <w:t>天，共产生生活垃圾</w:t>
            </w:r>
            <w:r w:rsidRPr="000C6846">
              <w:rPr>
                <w:rFonts w:hint="eastAsia"/>
                <w:sz w:val="24"/>
                <w:szCs w:val="24"/>
              </w:rPr>
              <w:t>0.45t</w:t>
            </w:r>
            <w:r w:rsidRPr="000C6846">
              <w:rPr>
                <w:rFonts w:hint="eastAsia"/>
                <w:sz w:val="24"/>
                <w:szCs w:val="24"/>
              </w:rPr>
              <w:t>。</w:t>
            </w:r>
          </w:p>
          <w:p w:rsidR="00064A5C" w:rsidRDefault="00064A5C">
            <w:pPr>
              <w:adjustRightInd w:val="0"/>
              <w:snapToGrid w:val="0"/>
              <w:spacing w:line="360" w:lineRule="auto"/>
              <w:ind w:firstLineChars="196" w:firstLine="470"/>
              <w:rPr>
                <w:rFonts w:ascii="宋体" w:hAnsi="宋体"/>
                <w:sz w:val="24"/>
              </w:rPr>
            </w:pPr>
          </w:p>
          <w:p w:rsidR="00064A5C" w:rsidRDefault="00064A5C" w:rsidP="000E4714">
            <w:pPr>
              <w:spacing w:after="100" w:afterAutospacing="1" w:line="440" w:lineRule="exact"/>
              <w:ind w:firstLineChars="196" w:firstLine="551"/>
              <w:rPr>
                <w:rFonts w:cs="宋体"/>
                <w:b/>
                <w:bCs/>
                <w:sz w:val="28"/>
                <w:szCs w:val="28"/>
              </w:rPr>
            </w:pPr>
            <w:r>
              <w:rPr>
                <w:rFonts w:cs="宋体" w:hint="eastAsia"/>
                <w:b/>
                <w:bCs/>
                <w:sz w:val="28"/>
                <w:szCs w:val="28"/>
              </w:rPr>
              <w:t>二、营运期：</w:t>
            </w:r>
          </w:p>
          <w:p w:rsidR="00064A5C" w:rsidRDefault="00064A5C">
            <w:pPr>
              <w:adjustRightInd w:val="0"/>
              <w:snapToGrid w:val="0"/>
              <w:spacing w:line="360" w:lineRule="auto"/>
              <w:ind w:firstLineChars="200" w:firstLine="482"/>
              <w:rPr>
                <w:rFonts w:cs="宋体"/>
                <w:b/>
                <w:sz w:val="24"/>
                <w:szCs w:val="24"/>
              </w:rPr>
            </w:pPr>
            <w:r>
              <w:rPr>
                <w:b/>
                <w:sz w:val="24"/>
                <w:szCs w:val="24"/>
              </w:rPr>
              <w:t>1</w:t>
            </w:r>
            <w:r>
              <w:rPr>
                <w:rFonts w:cs="宋体" w:hint="eastAsia"/>
                <w:b/>
                <w:sz w:val="24"/>
                <w:szCs w:val="24"/>
              </w:rPr>
              <w:t>、营运期废水</w:t>
            </w:r>
          </w:p>
          <w:p w:rsidR="00064A5C" w:rsidRDefault="00064A5C">
            <w:pPr>
              <w:adjustRightInd w:val="0"/>
              <w:snapToGrid w:val="0"/>
              <w:spacing w:line="360" w:lineRule="auto"/>
              <w:ind w:firstLineChars="200" w:firstLine="480"/>
              <w:rPr>
                <w:sz w:val="24"/>
                <w:szCs w:val="24"/>
              </w:rPr>
            </w:pPr>
            <w:r>
              <w:rPr>
                <w:rFonts w:cs="宋体" w:hint="eastAsia"/>
                <w:sz w:val="24"/>
                <w:szCs w:val="24"/>
              </w:rPr>
              <w:t>本项目用水主要为生产用水、职工生活用水。产生的废水主要有生产废水和员工生活污水。</w:t>
            </w:r>
          </w:p>
          <w:p w:rsidR="00064A5C" w:rsidRDefault="00064A5C">
            <w:pPr>
              <w:adjustRightInd w:val="0"/>
              <w:snapToGrid w:val="0"/>
              <w:spacing w:line="360" w:lineRule="auto"/>
              <w:ind w:firstLineChars="200" w:firstLine="480"/>
              <w:rPr>
                <w:sz w:val="24"/>
                <w:szCs w:val="24"/>
              </w:rPr>
            </w:pPr>
            <w:r>
              <w:rPr>
                <w:rFonts w:cs="宋体" w:hint="eastAsia"/>
                <w:sz w:val="24"/>
                <w:szCs w:val="24"/>
              </w:rPr>
              <w:t>（</w:t>
            </w:r>
            <w:r>
              <w:rPr>
                <w:sz w:val="24"/>
                <w:szCs w:val="24"/>
              </w:rPr>
              <w:t>1</w:t>
            </w:r>
            <w:r>
              <w:rPr>
                <w:rFonts w:cs="宋体" w:hint="eastAsia"/>
                <w:sz w:val="24"/>
                <w:szCs w:val="24"/>
              </w:rPr>
              <w:t>）生产废水</w:t>
            </w:r>
          </w:p>
          <w:p w:rsidR="00064A5C" w:rsidRDefault="00064A5C">
            <w:pPr>
              <w:adjustRightInd w:val="0"/>
              <w:snapToGrid w:val="0"/>
              <w:spacing w:line="360" w:lineRule="auto"/>
              <w:ind w:firstLineChars="200" w:firstLine="480"/>
              <w:rPr>
                <w:sz w:val="24"/>
                <w:szCs w:val="24"/>
              </w:rPr>
            </w:pPr>
            <w:r>
              <w:rPr>
                <w:rFonts w:cs="宋体" w:hint="eastAsia"/>
                <w:sz w:val="24"/>
                <w:szCs w:val="24"/>
              </w:rPr>
              <w:t>项目生产用水主要是冲洗用水</w:t>
            </w:r>
            <w:r w:rsidR="001A353D">
              <w:rPr>
                <w:rFonts w:cs="宋体" w:hint="eastAsia"/>
                <w:sz w:val="24"/>
                <w:szCs w:val="24"/>
              </w:rPr>
              <w:t>、堆场洒水、道路</w:t>
            </w:r>
            <w:r>
              <w:rPr>
                <w:rFonts w:cs="宋体" w:hint="eastAsia"/>
                <w:sz w:val="24"/>
                <w:szCs w:val="24"/>
              </w:rPr>
              <w:t>降尘用水。</w:t>
            </w:r>
          </w:p>
          <w:p w:rsidR="00064A5C" w:rsidRDefault="00064A5C">
            <w:pPr>
              <w:adjustRightInd w:val="0"/>
              <w:snapToGrid w:val="0"/>
              <w:spacing w:line="360" w:lineRule="auto"/>
              <w:ind w:firstLine="480"/>
              <w:rPr>
                <w:sz w:val="24"/>
                <w:szCs w:val="24"/>
              </w:rPr>
            </w:pPr>
            <w:r>
              <w:rPr>
                <w:sz w:val="24"/>
                <w:szCs w:val="24"/>
              </w:rPr>
              <w:t>A</w:t>
            </w:r>
            <w:r>
              <w:rPr>
                <w:rFonts w:cs="宋体" w:hint="eastAsia"/>
                <w:sz w:val="24"/>
                <w:szCs w:val="24"/>
              </w:rPr>
              <w:t>、</w:t>
            </w:r>
            <w:proofErr w:type="gramStart"/>
            <w:r>
              <w:rPr>
                <w:rFonts w:cs="宋体" w:hint="eastAsia"/>
                <w:sz w:val="24"/>
                <w:szCs w:val="24"/>
              </w:rPr>
              <w:t>洗砂冲洗</w:t>
            </w:r>
            <w:proofErr w:type="gramEnd"/>
            <w:r>
              <w:rPr>
                <w:rFonts w:cs="宋体" w:hint="eastAsia"/>
                <w:sz w:val="24"/>
                <w:szCs w:val="24"/>
              </w:rPr>
              <w:t>用水</w:t>
            </w:r>
          </w:p>
          <w:p w:rsidR="00064A5C" w:rsidRDefault="00064A5C">
            <w:pPr>
              <w:autoSpaceDE w:val="0"/>
              <w:autoSpaceDN w:val="0"/>
              <w:adjustRightInd w:val="0"/>
              <w:snapToGrid w:val="0"/>
              <w:spacing w:line="360" w:lineRule="auto"/>
              <w:ind w:firstLineChars="200" w:firstLine="480"/>
              <w:rPr>
                <w:rFonts w:cs="宋体"/>
                <w:sz w:val="24"/>
                <w:szCs w:val="24"/>
              </w:rPr>
            </w:pPr>
            <w:r>
              <w:rPr>
                <w:rFonts w:cs="宋体" w:hint="eastAsia"/>
                <w:sz w:val="24"/>
                <w:szCs w:val="24"/>
              </w:rPr>
              <w:t>根据建设单位提供的资料，项目生产用水</w:t>
            </w:r>
            <w:r w:rsidRPr="00D207D3">
              <w:rPr>
                <w:rFonts w:cs="宋体" w:hint="eastAsia"/>
                <w:sz w:val="24"/>
                <w:szCs w:val="24"/>
              </w:rPr>
              <w:t>约</w:t>
            </w:r>
            <w:r w:rsidR="001A353D" w:rsidRPr="00D207D3">
              <w:rPr>
                <w:rFonts w:cs="宋体" w:hint="eastAsia"/>
                <w:sz w:val="24"/>
                <w:szCs w:val="24"/>
              </w:rPr>
              <w:t>9000</w:t>
            </w:r>
            <w:r w:rsidRPr="00D207D3">
              <w:rPr>
                <w:rFonts w:cs="宋体" w:hint="eastAsia"/>
                <w:sz w:val="24"/>
                <w:szCs w:val="24"/>
              </w:rPr>
              <w:t xml:space="preserve"> t/a</w:t>
            </w:r>
            <w:r w:rsidRPr="00D207D3">
              <w:rPr>
                <w:rFonts w:cs="宋体" w:hint="eastAsia"/>
                <w:sz w:val="24"/>
                <w:szCs w:val="24"/>
              </w:rPr>
              <w:t>，项目</w:t>
            </w:r>
            <w:r>
              <w:rPr>
                <w:rFonts w:cs="宋体" w:hint="eastAsia"/>
                <w:sz w:val="24"/>
                <w:szCs w:val="24"/>
              </w:rPr>
              <w:t>设废水沉淀</w:t>
            </w:r>
            <w:r w:rsidR="00F23F8E">
              <w:rPr>
                <w:rFonts w:cs="宋体" w:hint="eastAsia"/>
                <w:sz w:val="24"/>
                <w:szCs w:val="24"/>
              </w:rPr>
              <w:t>池</w:t>
            </w:r>
            <w:r>
              <w:rPr>
                <w:rFonts w:cs="宋体" w:hint="eastAsia"/>
                <w:sz w:val="24"/>
                <w:szCs w:val="24"/>
              </w:rPr>
              <w:t>，冲洗水经收集沉淀后循环使用，其中补</w:t>
            </w:r>
            <w:r w:rsidRPr="00D207D3">
              <w:rPr>
                <w:rFonts w:cs="宋体" w:hint="eastAsia"/>
                <w:sz w:val="24"/>
                <w:szCs w:val="24"/>
              </w:rPr>
              <w:t>充水量</w:t>
            </w:r>
            <w:r w:rsidR="00D207D3">
              <w:rPr>
                <w:rFonts w:cs="宋体" w:hint="eastAsia"/>
                <w:sz w:val="24"/>
                <w:szCs w:val="24"/>
              </w:rPr>
              <w:t>2806</w:t>
            </w:r>
            <w:r w:rsidRPr="00D207D3">
              <w:rPr>
                <w:rFonts w:cs="宋体" w:hint="eastAsia"/>
                <w:sz w:val="24"/>
                <w:szCs w:val="24"/>
              </w:rPr>
              <w:t>t</w:t>
            </w:r>
            <w:r>
              <w:rPr>
                <w:rFonts w:cs="宋体" w:hint="eastAsia"/>
                <w:sz w:val="24"/>
                <w:szCs w:val="24"/>
              </w:rPr>
              <w:t>，主要为蒸发、下渗以及淤泥含水损失。</w:t>
            </w:r>
            <w:r>
              <w:rPr>
                <w:rFonts w:cs="宋体" w:hint="eastAsia"/>
                <w:sz w:val="24"/>
                <w:szCs w:val="24"/>
              </w:rPr>
              <w:lastRenderedPageBreak/>
              <w:t>补充水源主要由厂内收集的自然雨水及周边溪沟水补充。项目在冲洗过程中不添加任何化学药剂等有毒、有害物质。</w:t>
            </w:r>
          </w:p>
          <w:p w:rsidR="00064A5C" w:rsidRDefault="00064A5C">
            <w:pPr>
              <w:adjustRightInd w:val="0"/>
              <w:snapToGrid w:val="0"/>
              <w:spacing w:line="360" w:lineRule="auto"/>
              <w:ind w:firstLine="480"/>
              <w:rPr>
                <w:rFonts w:cs="宋体"/>
                <w:sz w:val="24"/>
                <w:szCs w:val="24"/>
              </w:rPr>
            </w:pPr>
            <w:r>
              <w:rPr>
                <w:rFonts w:hint="eastAsia"/>
                <w:sz w:val="24"/>
                <w:szCs w:val="24"/>
              </w:rPr>
              <w:t>B</w:t>
            </w:r>
            <w:r>
              <w:rPr>
                <w:rFonts w:cs="宋体" w:hint="eastAsia"/>
                <w:sz w:val="24"/>
                <w:szCs w:val="24"/>
              </w:rPr>
              <w:t>、</w:t>
            </w:r>
            <w:r w:rsidR="001A353D">
              <w:rPr>
                <w:rFonts w:cs="宋体" w:hint="eastAsia"/>
                <w:sz w:val="24"/>
                <w:szCs w:val="24"/>
              </w:rPr>
              <w:t>堆场洒</w:t>
            </w:r>
            <w:r>
              <w:rPr>
                <w:rFonts w:cs="宋体" w:hint="eastAsia"/>
                <w:sz w:val="24"/>
                <w:szCs w:val="24"/>
              </w:rPr>
              <w:t>水</w:t>
            </w:r>
          </w:p>
          <w:p w:rsidR="001A353D" w:rsidRDefault="001A353D">
            <w:pPr>
              <w:adjustRightInd w:val="0"/>
              <w:snapToGrid w:val="0"/>
              <w:spacing w:line="360" w:lineRule="auto"/>
              <w:ind w:firstLine="480"/>
              <w:rPr>
                <w:sz w:val="24"/>
                <w:szCs w:val="24"/>
              </w:rPr>
            </w:pPr>
            <w:r>
              <w:rPr>
                <w:rFonts w:hint="eastAsia"/>
                <w:sz w:val="24"/>
                <w:szCs w:val="24"/>
              </w:rPr>
              <w:t>项目</w:t>
            </w:r>
            <w:r w:rsidR="00DC3EC0">
              <w:rPr>
                <w:rFonts w:hint="eastAsia"/>
                <w:sz w:val="24"/>
                <w:szCs w:val="24"/>
              </w:rPr>
              <w:t>原料堆场面积约</w:t>
            </w:r>
            <w:r w:rsidR="00D207D3">
              <w:rPr>
                <w:rFonts w:hint="eastAsia"/>
                <w:sz w:val="24"/>
                <w:szCs w:val="24"/>
              </w:rPr>
              <w:t>5</w:t>
            </w:r>
            <w:r w:rsidR="00DC3EC0">
              <w:rPr>
                <w:rFonts w:hint="eastAsia"/>
                <w:sz w:val="24"/>
                <w:szCs w:val="24"/>
              </w:rPr>
              <w:t>00m</w:t>
            </w:r>
            <w:r w:rsidR="00DC3EC0" w:rsidRPr="00DC3EC0">
              <w:rPr>
                <w:rFonts w:hint="eastAsia"/>
                <w:sz w:val="24"/>
                <w:szCs w:val="24"/>
                <w:vertAlign w:val="superscript"/>
              </w:rPr>
              <w:t>2</w:t>
            </w:r>
            <w:r w:rsidR="00DC3EC0">
              <w:rPr>
                <w:rFonts w:hint="eastAsia"/>
                <w:sz w:val="24"/>
                <w:szCs w:val="24"/>
              </w:rPr>
              <w:t>，为了控制原料堆场风力扬尘，要求企业晴天时对原料堆洒水</w:t>
            </w:r>
            <w:r w:rsidR="00DC3EC0">
              <w:rPr>
                <w:rFonts w:hint="eastAsia"/>
                <w:sz w:val="24"/>
                <w:szCs w:val="24"/>
              </w:rPr>
              <w:t>2-3</w:t>
            </w:r>
            <w:r w:rsidR="00DC3EC0">
              <w:rPr>
                <w:rFonts w:hint="eastAsia"/>
                <w:sz w:val="24"/>
                <w:szCs w:val="24"/>
              </w:rPr>
              <w:t>次，每平方米用水量</w:t>
            </w:r>
            <w:r w:rsidR="00DC3EC0">
              <w:rPr>
                <w:rFonts w:hint="eastAsia"/>
                <w:sz w:val="24"/>
                <w:szCs w:val="24"/>
              </w:rPr>
              <w:t>0.6L</w:t>
            </w:r>
            <w:r w:rsidR="00DC3EC0">
              <w:rPr>
                <w:rFonts w:hint="eastAsia"/>
                <w:sz w:val="24"/>
                <w:szCs w:val="24"/>
              </w:rPr>
              <w:t>，对</w:t>
            </w:r>
            <w:r w:rsidR="00133D0C">
              <w:rPr>
                <w:rFonts w:hint="eastAsia"/>
                <w:sz w:val="24"/>
                <w:szCs w:val="24"/>
              </w:rPr>
              <w:t>成品</w:t>
            </w:r>
            <w:r w:rsidR="00DC3EC0">
              <w:rPr>
                <w:rFonts w:hint="eastAsia"/>
                <w:sz w:val="24"/>
                <w:szCs w:val="24"/>
              </w:rPr>
              <w:t>堆场</w:t>
            </w:r>
            <w:r w:rsidR="00133D0C">
              <w:rPr>
                <w:rFonts w:hint="eastAsia"/>
                <w:sz w:val="24"/>
                <w:szCs w:val="24"/>
              </w:rPr>
              <w:t>（面积约</w:t>
            </w:r>
            <w:r w:rsidR="00D207D3">
              <w:rPr>
                <w:rFonts w:hint="eastAsia"/>
                <w:sz w:val="24"/>
                <w:szCs w:val="24"/>
              </w:rPr>
              <w:t>5</w:t>
            </w:r>
            <w:r w:rsidR="00133D0C">
              <w:rPr>
                <w:rFonts w:hint="eastAsia"/>
                <w:sz w:val="24"/>
                <w:szCs w:val="24"/>
              </w:rPr>
              <w:t>00m</w:t>
            </w:r>
            <w:r w:rsidR="00133D0C" w:rsidRPr="00DC3EC0">
              <w:rPr>
                <w:rFonts w:hint="eastAsia"/>
                <w:sz w:val="24"/>
                <w:szCs w:val="24"/>
                <w:vertAlign w:val="superscript"/>
              </w:rPr>
              <w:t>2</w:t>
            </w:r>
            <w:r w:rsidR="00133D0C">
              <w:rPr>
                <w:rFonts w:hint="eastAsia"/>
                <w:sz w:val="24"/>
                <w:szCs w:val="24"/>
              </w:rPr>
              <w:t>）</w:t>
            </w:r>
            <w:r w:rsidR="00DC3EC0">
              <w:rPr>
                <w:rFonts w:hint="eastAsia"/>
                <w:sz w:val="24"/>
                <w:szCs w:val="24"/>
              </w:rPr>
              <w:t>根据晾晒情况平均按每两天洒水</w:t>
            </w:r>
            <w:r w:rsidR="00DC3EC0">
              <w:rPr>
                <w:rFonts w:hint="eastAsia"/>
                <w:sz w:val="24"/>
                <w:szCs w:val="24"/>
              </w:rPr>
              <w:t>1</w:t>
            </w:r>
            <w:r w:rsidR="00DC3EC0">
              <w:rPr>
                <w:rFonts w:hint="eastAsia"/>
                <w:sz w:val="24"/>
                <w:szCs w:val="24"/>
              </w:rPr>
              <w:t>次</w:t>
            </w:r>
            <w:r w:rsidR="00133D0C">
              <w:rPr>
                <w:rFonts w:hint="eastAsia"/>
                <w:sz w:val="24"/>
                <w:szCs w:val="24"/>
              </w:rPr>
              <w:t>。</w:t>
            </w:r>
            <w:r w:rsidR="00DC3EC0">
              <w:rPr>
                <w:rFonts w:hint="eastAsia"/>
                <w:sz w:val="24"/>
                <w:szCs w:val="24"/>
              </w:rPr>
              <w:t>则</w:t>
            </w:r>
            <w:r w:rsidR="00133D0C">
              <w:rPr>
                <w:rFonts w:hint="eastAsia"/>
                <w:sz w:val="24"/>
                <w:szCs w:val="24"/>
              </w:rPr>
              <w:t>堆场</w:t>
            </w:r>
            <w:r w:rsidR="00DC3EC0">
              <w:rPr>
                <w:rFonts w:hint="eastAsia"/>
                <w:sz w:val="24"/>
                <w:szCs w:val="24"/>
              </w:rPr>
              <w:t>每日用水量为</w:t>
            </w:r>
            <w:r w:rsidR="00D207D3">
              <w:rPr>
                <w:rFonts w:hint="eastAsia"/>
                <w:sz w:val="24"/>
                <w:szCs w:val="24"/>
              </w:rPr>
              <w:t>0.75</w:t>
            </w:r>
            <w:r w:rsidR="00DC3EC0">
              <w:rPr>
                <w:rFonts w:hint="eastAsia"/>
                <w:sz w:val="24"/>
                <w:szCs w:val="24"/>
              </w:rPr>
              <w:t>m</w:t>
            </w:r>
            <w:r w:rsidR="00DC3EC0" w:rsidRPr="00DC3EC0">
              <w:rPr>
                <w:rFonts w:hint="eastAsia"/>
                <w:sz w:val="24"/>
                <w:szCs w:val="24"/>
                <w:vertAlign w:val="superscript"/>
              </w:rPr>
              <w:t>3</w:t>
            </w:r>
            <w:r w:rsidR="00DC3EC0">
              <w:rPr>
                <w:rFonts w:hint="eastAsia"/>
                <w:sz w:val="24"/>
                <w:szCs w:val="24"/>
              </w:rPr>
              <w:t>，年用水量</w:t>
            </w:r>
            <w:r w:rsidR="00D207D3">
              <w:rPr>
                <w:rFonts w:hint="eastAsia"/>
                <w:sz w:val="24"/>
                <w:szCs w:val="24"/>
              </w:rPr>
              <w:t>98</w:t>
            </w:r>
            <w:r w:rsidR="00133D0C">
              <w:rPr>
                <w:rFonts w:hint="eastAsia"/>
                <w:sz w:val="24"/>
                <w:szCs w:val="24"/>
              </w:rPr>
              <w:t xml:space="preserve"> m</w:t>
            </w:r>
            <w:r w:rsidR="00133D0C" w:rsidRPr="00DC3EC0">
              <w:rPr>
                <w:rFonts w:hint="eastAsia"/>
                <w:sz w:val="24"/>
                <w:szCs w:val="24"/>
                <w:vertAlign w:val="superscript"/>
              </w:rPr>
              <w:t>3</w:t>
            </w:r>
            <w:r w:rsidR="00133D0C">
              <w:rPr>
                <w:rFonts w:hint="eastAsia"/>
                <w:sz w:val="24"/>
                <w:szCs w:val="24"/>
              </w:rPr>
              <w:t>（以平均</w:t>
            </w:r>
            <w:r w:rsidR="00133D0C">
              <w:rPr>
                <w:rFonts w:hint="eastAsia"/>
                <w:sz w:val="24"/>
                <w:szCs w:val="24"/>
              </w:rPr>
              <w:t>130d</w:t>
            </w:r>
            <w:r w:rsidR="00133D0C">
              <w:rPr>
                <w:rFonts w:hint="eastAsia"/>
                <w:sz w:val="24"/>
                <w:szCs w:val="24"/>
              </w:rPr>
              <w:t>计）。这部分水蒸发或存于原料中，无废水排放。</w:t>
            </w:r>
          </w:p>
          <w:p w:rsidR="00064A5C" w:rsidRDefault="00133D0C">
            <w:pPr>
              <w:adjustRightInd w:val="0"/>
              <w:snapToGrid w:val="0"/>
              <w:spacing w:line="360" w:lineRule="auto"/>
              <w:ind w:firstLine="480"/>
              <w:rPr>
                <w:sz w:val="24"/>
                <w:szCs w:val="24"/>
              </w:rPr>
            </w:pPr>
            <w:r>
              <w:rPr>
                <w:rFonts w:hint="eastAsia"/>
                <w:sz w:val="24"/>
                <w:szCs w:val="24"/>
              </w:rPr>
              <w:t>C</w:t>
            </w:r>
            <w:r>
              <w:rPr>
                <w:rFonts w:hint="eastAsia"/>
                <w:sz w:val="24"/>
                <w:szCs w:val="24"/>
              </w:rPr>
              <w:t>、道路降尘用水</w:t>
            </w:r>
          </w:p>
          <w:p w:rsidR="00133D0C" w:rsidRDefault="00133D0C">
            <w:pPr>
              <w:adjustRightInd w:val="0"/>
              <w:snapToGrid w:val="0"/>
              <w:spacing w:line="360" w:lineRule="auto"/>
              <w:ind w:firstLine="480"/>
              <w:rPr>
                <w:rFonts w:hint="eastAsia"/>
                <w:sz w:val="24"/>
                <w:szCs w:val="24"/>
              </w:rPr>
            </w:pPr>
            <w:r>
              <w:rPr>
                <w:rFonts w:hint="eastAsia"/>
                <w:sz w:val="24"/>
                <w:szCs w:val="24"/>
              </w:rPr>
              <w:t>项目道路面积约</w:t>
            </w:r>
            <w:r>
              <w:rPr>
                <w:rFonts w:hint="eastAsia"/>
                <w:sz w:val="24"/>
                <w:szCs w:val="24"/>
              </w:rPr>
              <w:t>150 m</w:t>
            </w:r>
            <w:r w:rsidRPr="00DC3EC0">
              <w:rPr>
                <w:rFonts w:hint="eastAsia"/>
                <w:sz w:val="24"/>
                <w:szCs w:val="24"/>
                <w:vertAlign w:val="superscript"/>
              </w:rPr>
              <w:t>2</w:t>
            </w:r>
            <w:r>
              <w:rPr>
                <w:rFonts w:hint="eastAsia"/>
                <w:sz w:val="24"/>
                <w:szCs w:val="24"/>
              </w:rPr>
              <w:t>，按平均</w:t>
            </w:r>
            <w:r>
              <w:rPr>
                <w:rFonts w:hint="eastAsia"/>
                <w:sz w:val="24"/>
                <w:szCs w:val="24"/>
              </w:rPr>
              <w:t>2L/m</w:t>
            </w:r>
            <w:r w:rsidRPr="00133D0C">
              <w:rPr>
                <w:rFonts w:hint="eastAsia"/>
                <w:sz w:val="24"/>
                <w:szCs w:val="24"/>
                <w:vertAlign w:val="superscript"/>
              </w:rPr>
              <w:t>2</w:t>
            </w:r>
            <w:r>
              <w:rPr>
                <w:rFonts w:hint="eastAsia"/>
                <w:bCs/>
                <w:snapToGrid w:val="0"/>
                <w:sz w:val="24"/>
              </w:rPr>
              <w:t>•次计算</w:t>
            </w:r>
            <w:r>
              <w:rPr>
                <w:bCs/>
                <w:snapToGrid w:val="0"/>
                <w:sz w:val="24"/>
              </w:rPr>
              <w:t>，</w:t>
            </w:r>
            <w:r>
              <w:rPr>
                <w:rFonts w:hint="eastAsia"/>
                <w:bCs/>
                <w:snapToGrid w:val="0"/>
                <w:sz w:val="24"/>
              </w:rPr>
              <w:t>每天洒水</w:t>
            </w:r>
            <w:r>
              <w:rPr>
                <w:rFonts w:hint="eastAsia"/>
                <w:bCs/>
                <w:snapToGrid w:val="0"/>
                <w:sz w:val="24"/>
              </w:rPr>
              <w:t>2</w:t>
            </w:r>
            <w:r>
              <w:rPr>
                <w:rFonts w:hint="eastAsia"/>
                <w:bCs/>
                <w:snapToGrid w:val="0"/>
                <w:sz w:val="24"/>
              </w:rPr>
              <w:t>次（雨天不进行喷洒）。本项目工作日为</w:t>
            </w:r>
            <w:r w:rsidR="00B94BC8">
              <w:rPr>
                <w:rFonts w:hint="eastAsia"/>
                <w:bCs/>
                <w:snapToGrid w:val="0"/>
                <w:sz w:val="24"/>
              </w:rPr>
              <w:t>3</w:t>
            </w:r>
            <w:r>
              <w:rPr>
                <w:rFonts w:hint="eastAsia"/>
                <w:bCs/>
                <w:snapToGrid w:val="0"/>
                <w:sz w:val="24"/>
              </w:rPr>
              <w:t>00</w:t>
            </w:r>
            <w:r>
              <w:rPr>
                <w:rFonts w:hint="eastAsia"/>
                <w:bCs/>
                <w:snapToGrid w:val="0"/>
                <w:sz w:val="24"/>
              </w:rPr>
              <w:t>天，非雨天按</w:t>
            </w:r>
            <w:r>
              <w:rPr>
                <w:rFonts w:hint="eastAsia"/>
                <w:bCs/>
                <w:snapToGrid w:val="0"/>
                <w:sz w:val="24"/>
              </w:rPr>
              <w:t>160</w:t>
            </w:r>
            <w:r>
              <w:rPr>
                <w:rFonts w:hint="eastAsia"/>
                <w:bCs/>
                <w:snapToGrid w:val="0"/>
                <w:sz w:val="24"/>
              </w:rPr>
              <w:t>天计算，</w:t>
            </w:r>
            <w:proofErr w:type="gramStart"/>
            <w:r>
              <w:rPr>
                <w:rFonts w:hint="eastAsia"/>
                <w:bCs/>
                <w:snapToGrid w:val="0"/>
                <w:sz w:val="24"/>
              </w:rPr>
              <w:t>则道路洒水抑尘</w:t>
            </w:r>
            <w:proofErr w:type="gramEnd"/>
            <w:r>
              <w:rPr>
                <w:rFonts w:hint="eastAsia"/>
                <w:bCs/>
                <w:snapToGrid w:val="0"/>
                <w:sz w:val="24"/>
              </w:rPr>
              <w:t>用水量为</w:t>
            </w:r>
            <w:r>
              <w:rPr>
                <w:rFonts w:hint="eastAsia"/>
                <w:bCs/>
                <w:snapToGrid w:val="0"/>
                <w:sz w:val="24"/>
              </w:rPr>
              <w:t>0.6</w:t>
            </w:r>
            <w:r>
              <w:rPr>
                <w:rFonts w:hint="eastAsia"/>
                <w:sz w:val="24"/>
                <w:szCs w:val="24"/>
              </w:rPr>
              <w:t xml:space="preserve"> m</w:t>
            </w:r>
            <w:r w:rsidRPr="00DC3EC0">
              <w:rPr>
                <w:rFonts w:hint="eastAsia"/>
                <w:sz w:val="24"/>
                <w:szCs w:val="24"/>
                <w:vertAlign w:val="superscript"/>
              </w:rPr>
              <w:t>3</w:t>
            </w:r>
            <w:r>
              <w:rPr>
                <w:rFonts w:hint="eastAsia"/>
                <w:sz w:val="24"/>
                <w:szCs w:val="24"/>
              </w:rPr>
              <w:t>/d</w:t>
            </w:r>
            <w:r>
              <w:rPr>
                <w:rFonts w:hint="eastAsia"/>
                <w:sz w:val="24"/>
                <w:szCs w:val="24"/>
              </w:rPr>
              <w:t>（</w:t>
            </w:r>
            <w:r>
              <w:rPr>
                <w:rFonts w:hint="eastAsia"/>
                <w:sz w:val="24"/>
                <w:szCs w:val="24"/>
              </w:rPr>
              <w:t>96m</w:t>
            </w:r>
            <w:r w:rsidRPr="00133D0C">
              <w:rPr>
                <w:rFonts w:hint="eastAsia"/>
                <w:sz w:val="24"/>
                <w:szCs w:val="24"/>
                <w:vertAlign w:val="superscript"/>
              </w:rPr>
              <w:t>3</w:t>
            </w:r>
            <w:r>
              <w:rPr>
                <w:rFonts w:hint="eastAsia"/>
                <w:sz w:val="24"/>
                <w:szCs w:val="24"/>
              </w:rPr>
              <w:t>/a</w:t>
            </w:r>
            <w:r>
              <w:rPr>
                <w:rFonts w:hint="eastAsia"/>
                <w:sz w:val="24"/>
                <w:szCs w:val="24"/>
              </w:rPr>
              <w:t>），这部分水全部蒸发，不外排。</w:t>
            </w:r>
          </w:p>
          <w:p w:rsidR="00B94BC8" w:rsidRDefault="00B94BC8" w:rsidP="00B94BC8">
            <w:pPr>
              <w:spacing w:line="360" w:lineRule="auto"/>
              <w:ind w:firstLine="480"/>
              <w:rPr>
                <w:kern w:val="0"/>
                <w:sz w:val="24"/>
              </w:rPr>
            </w:pPr>
            <w:r>
              <w:rPr>
                <w:rFonts w:hint="eastAsia"/>
                <w:sz w:val="24"/>
                <w:szCs w:val="24"/>
              </w:rPr>
              <w:t>D</w:t>
            </w:r>
            <w:r>
              <w:rPr>
                <w:rFonts w:hint="eastAsia"/>
                <w:sz w:val="24"/>
                <w:szCs w:val="24"/>
              </w:rPr>
              <w:t>、</w:t>
            </w:r>
            <w:r>
              <w:rPr>
                <w:rFonts w:hint="eastAsia"/>
                <w:kern w:val="0"/>
                <w:sz w:val="24"/>
              </w:rPr>
              <w:t>初期雨水</w:t>
            </w:r>
          </w:p>
          <w:p w:rsidR="00B94BC8" w:rsidRDefault="00B94BC8" w:rsidP="00B94BC8">
            <w:pPr>
              <w:tabs>
                <w:tab w:val="left" w:pos="7675"/>
              </w:tabs>
              <w:spacing w:line="360" w:lineRule="auto"/>
              <w:ind w:firstLineChars="200" w:firstLine="480"/>
              <w:rPr>
                <w:kern w:val="0"/>
                <w:sz w:val="24"/>
              </w:rPr>
            </w:pPr>
            <w:r>
              <w:rPr>
                <w:rFonts w:hint="eastAsia"/>
                <w:kern w:val="0"/>
                <w:sz w:val="24"/>
              </w:rPr>
              <w:t>由于原辅材料、成品在运输过程中的跑、冒、滴、漏，对厂区内道路路面和地面的清洁度会造成一定程度的污染，主要为颗粒物，</w:t>
            </w:r>
            <w:proofErr w:type="gramStart"/>
            <w:r>
              <w:rPr>
                <w:rFonts w:hint="eastAsia"/>
                <w:kern w:val="0"/>
                <w:sz w:val="24"/>
              </w:rPr>
              <w:t>经运输</w:t>
            </w:r>
            <w:proofErr w:type="gramEnd"/>
            <w:r>
              <w:rPr>
                <w:rFonts w:hint="eastAsia"/>
                <w:kern w:val="0"/>
                <w:sz w:val="24"/>
              </w:rPr>
              <w:t>车辆不断反复碾压后变成细微粉尘颗粒物，在晴天，运输车辆行驶过程中容易产生道路扬尘。在雨天，经过雨水地表径流冲洗后，产生的初期雨水含有泥浆，不可以直接外排，须经处理后排放。</w:t>
            </w:r>
          </w:p>
          <w:p w:rsidR="00B94BC8" w:rsidRDefault="00B94BC8" w:rsidP="00B94BC8">
            <w:pPr>
              <w:tabs>
                <w:tab w:val="left" w:pos="7675"/>
              </w:tabs>
              <w:spacing w:line="360" w:lineRule="auto"/>
              <w:ind w:firstLineChars="200" w:firstLine="480"/>
              <w:rPr>
                <w:kern w:val="0"/>
                <w:sz w:val="24"/>
              </w:rPr>
            </w:pPr>
            <w:r>
              <w:rPr>
                <w:rFonts w:hint="eastAsia"/>
                <w:kern w:val="0"/>
                <w:sz w:val="24"/>
              </w:rPr>
              <w:t>根据暴雨强度计算公式：</w:t>
            </w:r>
          </w:p>
          <w:p w:rsidR="00B94BC8" w:rsidRDefault="00B94BC8" w:rsidP="00B94BC8">
            <w:pPr>
              <w:spacing w:line="360" w:lineRule="auto"/>
              <w:ind w:firstLineChars="200" w:firstLine="480"/>
              <w:jc w:val="center"/>
              <w:rPr>
                <w:kern w:val="0"/>
                <w:sz w:val="24"/>
              </w:rPr>
            </w:pPr>
            <w:r>
              <w:rPr>
                <w:kern w:val="0"/>
                <w:sz w:val="24"/>
              </w:rPr>
              <w:t>q = 892× (1 + 0.671lgP) / t</w:t>
            </w:r>
            <w:r>
              <w:rPr>
                <w:kern w:val="0"/>
                <w:sz w:val="24"/>
                <w:vertAlign w:val="superscript"/>
              </w:rPr>
              <w:t>0.57</w:t>
            </w:r>
          </w:p>
          <w:p w:rsidR="00B94BC8" w:rsidRDefault="00B94BC8" w:rsidP="00B94BC8">
            <w:pPr>
              <w:spacing w:line="360" w:lineRule="auto"/>
              <w:ind w:firstLineChars="200" w:firstLine="480"/>
              <w:jc w:val="center"/>
              <w:rPr>
                <w:kern w:val="0"/>
                <w:sz w:val="24"/>
              </w:rPr>
            </w:pPr>
            <w:r>
              <w:rPr>
                <w:kern w:val="0"/>
                <w:sz w:val="24"/>
              </w:rPr>
              <w:t>Q = q × F × Ψ</w:t>
            </w:r>
          </w:p>
          <w:p w:rsidR="00B94BC8" w:rsidRDefault="00B94BC8" w:rsidP="00B94BC8">
            <w:pPr>
              <w:spacing w:line="360" w:lineRule="auto"/>
              <w:ind w:firstLineChars="200" w:firstLine="480"/>
              <w:rPr>
                <w:kern w:val="0"/>
                <w:sz w:val="24"/>
              </w:rPr>
            </w:pPr>
            <w:r>
              <w:rPr>
                <w:rFonts w:hint="eastAsia"/>
                <w:kern w:val="0"/>
                <w:sz w:val="24"/>
              </w:rPr>
              <w:t>其中：</w:t>
            </w:r>
            <w:r>
              <w:rPr>
                <w:kern w:val="0"/>
                <w:sz w:val="24"/>
              </w:rPr>
              <w:t xml:space="preserve">q — </w:t>
            </w:r>
            <w:r>
              <w:rPr>
                <w:rFonts w:hint="eastAsia"/>
                <w:kern w:val="0"/>
                <w:sz w:val="24"/>
              </w:rPr>
              <w:t>暴雨强度，</w:t>
            </w:r>
            <w:r>
              <w:rPr>
                <w:kern w:val="0"/>
                <w:sz w:val="24"/>
              </w:rPr>
              <w:t>L/s·hm</w:t>
            </w:r>
            <w:r>
              <w:rPr>
                <w:kern w:val="0"/>
                <w:sz w:val="24"/>
                <w:vertAlign w:val="superscript"/>
              </w:rPr>
              <w:t>2</w:t>
            </w:r>
            <w:r>
              <w:rPr>
                <w:rFonts w:hint="eastAsia"/>
                <w:kern w:val="0"/>
                <w:sz w:val="24"/>
              </w:rPr>
              <w:t>；</w:t>
            </w:r>
          </w:p>
          <w:p w:rsidR="00B94BC8" w:rsidRDefault="00B94BC8" w:rsidP="00B94BC8">
            <w:pPr>
              <w:spacing w:line="360" w:lineRule="auto"/>
              <w:ind w:firstLineChars="500" w:firstLine="1200"/>
              <w:rPr>
                <w:kern w:val="0"/>
                <w:sz w:val="24"/>
              </w:rPr>
            </w:pPr>
            <w:r>
              <w:rPr>
                <w:kern w:val="0"/>
                <w:sz w:val="24"/>
              </w:rPr>
              <w:t xml:space="preserve">Q — </w:t>
            </w:r>
            <w:r>
              <w:rPr>
                <w:rFonts w:hint="eastAsia"/>
                <w:kern w:val="0"/>
                <w:sz w:val="24"/>
              </w:rPr>
              <w:t>雨水流量，</w:t>
            </w:r>
            <w:r>
              <w:rPr>
                <w:kern w:val="0"/>
                <w:sz w:val="24"/>
              </w:rPr>
              <w:t>L/s</w:t>
            </w:r>
            <w:r>
              <w:rPr>
                <w:rFonts w:hint="eastAsia"/>
                <w:kern w:val="0"/>
                <w:sz w:val="24"/>
              </w:rPr>
              <w:t>或</w:t>
            </w:r>
            <w:r>
              <w:rPr>
                <w:kern w:val="0"/>
                <w:sz w:val="24"/>
              </w:rPr>
              <w:t>m</w:t>
            </w:r>
            <w:r>
              <w:rPr>
                <w:kern w:val="0"/>
                <w:sz w:val="24"/>
                <w:vertAlign w:val="superscript"/>
              </w:rPr>
              <w:t>3</w:t>
            </w:r>
            <w:r>
              <w:rPr>
                <w:kern w:val="0"/>
                <w:sz w:val="24"/>
              </w:rPr>
              <w:t>/h</w:t>
            </w:r>
            <w:r>
              <w:rPr>
                <w:rFonts w:hint="eastAsia"/>
                <w:kern w:val="0"/>
                <w:sz w:val="24"/>
              </w:rPr>
              <w:t>；</w:t>
            </w:r>
          </w:p>
          <w:p w:rsidR="00B94BC8" w:rsidRDefault="00B94BC8" w:rsidP="00B94BC8">
            <w:pPr>
              <w:spacing w:line="360" w:lineRule="auto"/>
              <w:ind w:firstLineChars="500" w:firstLine="1200"/>
              <w:rPr>
                <w:kern w:val="0"/>
                <w:sz w:val="24"/>
              </w:rPr>
            </w:pPr>
            <w:r>
              <w:rPr>
                <w:kern w:val="0"/>
                <w:sz w:val="24"/>
              </w:rPr>
              <w:t xml:space="preserve">P — </w:t>
            </w:r>
            <w:r>
              <w:rPr>
                <w:rFonts w:hint="eastAsia"/>
                <w:kern w:val="0"/>
                <w:sz w:val="24"/>
              </w:rPr>
              <w:t>重现期，年，取</w:t>
            </w:r>
            <w:r>
              <w:rPr>
                <w:kern w:val="0"/>
                <w:sz w:val="24"/>
              </w:rPr>
              <w:t>3</w:t>
            </w:r>
            <w:r>
              <w:rPr>
                <w:rFonts w:hint="eastAsia"/>
                <w:kern w:val="0"/>
                <w:sz w:val="24"/>
              </w:rPr>
              <w:t>年；</w:t>
            </w:r>
          </w:p>
          <w:p w:rsidR="00B94BC8" w:rsidRDefault="00B94BC8" w:rsidP="00B94BC8">
            <w:pPr>
              <w:spacing w:line="360" w:lineRule="auto"/>
              <w:ind w:firstLineChars="500" w:firstLine="1200"/>
              <w:rPr>
                <w:kern w:val="0"/>
                <w:sz w:val="24"/>
              </w:rPr>
            </w:pPr>
            <w:r>
              <w:rPr>
                <w:kern w:val="0"/>
                <w:sz w:val="24"/>
              </w:rPr>
              <w:t xml:space="preserve">t — </w:t>
            </w:r>
            <w:r>
              <w:rPr>
                <w:rFonts w:hint="eastAsia"/>
                <w:kern w:val="0"/>
                <w:sz w:val="24"/>
              </w:rPr>
              <w:t>降雨历时，</w:t>
            </w:r>
            <w:r>
              <w:rPr>
                <w:kern w:val="0"/>
                <w:sz w:val="24"/>
              </w:rPr>
              <w:t>min</w:t>
            </w:r>
            <w:r>
              <w:rPr>
                <w:rFonts w:hint="eastAsia"/>
                <w:kern w:val="0"/>
                <w:sz w:val="24"/>
              </w:rPr>
              <w:t>，取</w:t>
            </w:r>
            <w:r>
              <w:rPr>
                <w:kern w:val="0"/>
                <w:sz w:val="24"/>
              </w:rPr>
              <w:t>15min</w:t>
            </w:r>
            <w:r>
              <w:rPr>
                <w:rFonts w:hint="eastAsia"/>
                <w:kern w:val="0"/>
                <w:sz w:val="24"/>
              </w:rPr>
              <w:t>；</w:t>
            </w:r>
          </w:p>
          <w:p w:rsidR="00B94BC8" w:rsidRDefault="00B94BC8" w:rsidP="00B94BC8">
            <w:pPr>
              <w:spacing w:line="360" w:lineRule="auto"/>
              <w:ind w:firstLineChars="500" w:firstLine="1200"/>
              <w:rPr>
                <w:kern w:val="0"/>
                <w:sz w:val="24"/>
              </w:rPr>
            </w:pPr>
            <w:r>
              <w:rPr>
                <w:kern w:val="0"/>
                <w:sz w:val="24"/>
              </w:rPr>
              <w:t xml:space="preserve">F — </w:t>
            </w:r>
            <w:r>
              <w:rPr>
                <w:rFonts w:hint="eastAsia"/>
                <w:kern w:val="0"/>
                <w:sz w:val="24"/>
              </w:rPr>
              <w:t>汇水面积，</w:t>
            </w:r>
            <w:r w:rsidRPr="00F23F8E">
              <w:rPr>
                <w:kern w:val="0"/>
                <w:sz w:val="24"/>
              </w:rPr>
              <w:t>2500m</w:t>
            </w:r>
            <w:r w:rsidRPr="00F23F8E">
              <w:rPr>
                <w:kern w:val="0"/>
                <w:sz w:val="24"/>
                <w:vertAlign w:val="superscript"/>
              </w:rPr>
              <w:t>2</w:t>
            </w:r>
            <w:r w:rsidRPr="00F23F8E">
              <w:rPr>
                <w:rFonts w:hint="eastAsia"/>
                <w:kern w:val="0"/>
                <w:sz w:val="24"/>
              </w:rPr>
              <w:t>，</w:t>
            </w:r>
            <w:r>
              <w:rPr>
                <w:kern w:val="0"/>
                <w:sz w:val="24"/>
              </w:rPr>
              <w:t xml:space="preserve"> </w:t>
            </w:r>
          </w:p>
          <w:p w:rsidR="00B94BC8" w:rsidRDefault="00B94BC8" w:rsidP="00B94BC8">
            <w:pPr>
              <w:spacing w:line="360" w:lineRule="auto"/>
              <w:ind w:firstLineChars="500" w:firstLine="1200"/>
              <w:rPr>
                <w:kern w:val="0"/>
                <w:sz w:val="24"/>
              </w:rPr>
            </w:pPr>
            <w:r>
              <w:rPr>
                <w:kern w:val="0"/>
                <w:sz w:val="24"/>
              </w:rPr>
              <w:t xml:space="preserve">Ψ — </w:t>
            </w:r>
            <w:r>
              <w:rPr>
                <w:rFonts w:hint="eastAsia"/>
                <w:kern w:val="0"/>
                <w:sz w:val="24"/>
              </w:rPr>
              <w:t>径流系数，取</w:t>
            </w:r>
            <w:r>
              <w:rPr>
                <w:kern w:val="0"/>
                <w:sz w:val="24"/>
              </w:rPr>
              <w:t>0.9</w:t>
            </w:r>
            <w:r>
              <w:rPr>
                <w:rFonts w:hint="eastAsia"/>
                <w:kern w:val="0"/>
                <w:sz w:val="24"/>
              </w:rPr>
              <w:t>。</w:t>
            </w:r>
          </w:p>
          <w:p w:rsidR="00B94BC8" w:rsidRDefault="00B94BC8" w:rsidP="00B94BC8">
            <w:pPr>
              <w:adjustRightInd w:val="0"/>
              <w:snapToGrid w:val="0"/>
              <w:spacing w:line="360" w:lineRule="auto"/>
              <w:ind w:firstLine="480"/>
              <w:rPr>
                <w:rFonts w:hint="eastAsia"/>
                <w:sz w:val="24"/>
                <w:szCs w:val="24"/>
              </w:rPr>
            </w:pPr>
            <w:r>
              <w:rPr>
                <w:rFonts w:hint="eastAsia"/>
                <w:kern w:val="0"/>
                <w:sz w:val="24"/>
              </w:rPr>
              <w:t>由以上公式计算得项目汇水面积内的雨水流量</w:t>
            </w:r>
            <w:r>
              <w:rPr>
                <w:kern w:val="0"/>
                <w:sz w:val="24"/>
              </w:rPr>
              <w:t>Q1</w:t>
            </w:r>
            <w:r>
              <w:rPr>
                <w:rFonts w:hint="eastAsia"/>
                <w:kern w:val="0"/>
                <w:sz w:val="24"/>
              </w:rPr>
              <w:t>为</w:t>
            </w:r>
            <w:r>
              <w:rPr>
                <w:kern w:val="0"/>
                <w:sz w:val="24"/>
              </w:rPr>
              <w:t>56.58L/s</w:t>
            </w:r>
            <w:r>
              <w:rPr>
                <w:rFonts w:hint="eastAsia"/>
                <w:kern w:val="0"/>
                <w:sz w:val="24"/>
              </w:rPr>
              <w:t>，则</w:t>
            </w:r>
            <w:r>
              <w:rPr>
                <w:kern w:val="0"/>
                <w:sz w:val="24"/>
              </w:rPr>
              <w:t>15min</w:t>
            </w:r>
            <w:r>
              <w:rPr>
                <w:rFonts w:hint="eastAsia"/>
                <w:kern w:val="0"/>
                <w:sz w:val="24"/>
              </w:rPr>
              <w:t>初期雨水量为</w:t>
            </w:r>
            <w:r>
              <w:rPr>
                <w:kern w:val="0"/>
                <w:sz w:val="24"/>
              </w:rPr>
              <w:t>50.92m</w:t>
            </w:r>
            <w:r>
              <w:rPr>
                <w:rFonts w:hint="eastAsia"/>
                <w:kern w:val="0"/>
                <w:sz w:val="24"/>
              </w:rPr>
              <w:t>³，经过分布于厂区的雨水收集沟排入</w:t>
            </w:r>
            <w:r w:rsidR="00F23F8E">
              <w:rPr>
                <w:rFonts w:hint="eastAsia"/>
                <w:kern w:val="0"/>
                <w:sz w:val="24"/>
              </w:rPr>
              <w:t>三级</w:t>
            </w:r>
            <w:r>
              <w:rPr>
                <w:rFonts w:hint="eastAsia"/>
                <w:kern w:val="0"/>
                <w:sz w:val="24"/>
              </w:rPr>
              <w:t>沉淀池（</w:t>
            </w:r>
            <w:r>
              <w:rPr>
                <w:kern w:val="0"/>
                <w:sz w:val="24"/>
              </w:rPr>
              <w:t>1</w:t>
            </w:r>
            <w:r>
              <w:rPr>
                <w:rFonts w:hint="eastAsia"/>
                <w:kern w:val="0"/>
                <w:sz w:val="24"/>
              </w:rPr>
              <w:t>1</w:t>
            </w:r>
            <w:r>
              <w:rPr>
                <w:kern w:val="0"/>
                <w:sz w:val="24"/>
              </w:rPr>
              <w:t>0m</w:t>
            </w:r>
            <w:r>
              <w:rPr>
                <w:kern w:val="0"/>
                <w:sz w:val="24"/>
                <w:vertAlign w:val="superscript"/>
              </w:rPr>
              <w:t>3</w:t>
            </w:r>
            <w:r>
              <w:rPr>
                <w:rFonts w:hint="eastAsia"/>
                <w:kern w:val="0"/>
                <w:sz w:val="24"/>
              </w:rPr>
              <w:t>），经沉淀后回用与生产及厂区降尘。</w:t>
            </w:r>
          </w:p>
          <w:p w:rsidR="00064A5C" w:rsidRDefault="00064A5C">
            <w:pPr>
              <w:adjustRightInd w:val="0"/>
              <w:snapToGrid w:val="0"/>
              <w:spacing w:line="360" w:lineRule="auto"/>
              <w:ind w:firstLineChars="200" w:firstLine="480"/>
              <w:rPr>
                <w:sz w:val="24"/>
                <w:szCs w:val="24"/>
              </w:rPr>
            </w:pPr>
            <w:r>
              <w:rPr>
                <w:rFonts w:cs="宋体" w:hint="eastAsia"/>
                <w:sz w:val="24"/>
                <w:szCs w:val="24"/>
              </w:rPr>
              <w:t>（</w:t>
            </w:r>
            <w:r>
              <w:rPr>
                <w:sz w:val="24"/>
                <w:szCs w:val="24"/>
              </w:rPr>
              <w:t>2</w:t>
            </w:r>
            <w:r>
              <w:rPr>
                <w:rFonts w:cs="宋体" w:hint="eastAsia"/>
                <w:sz w:val="24"/>
                <w:szCs w:val="24"/>
              </w:rPr>
              <w:t>）生活污水</w:t>
            </w:r>
          </w:p>
          <w:p w:rsidR="00064A5C" w:rsidRDefault="00064A5C">
            <w:pPr>
              <w:adjustRightInd w:val="0"/>
              <w:snapToGrid w:val="0"/>
              <w:spacing w:line="360" w:lineRule="auto"/>
              <w:ind w:firstLineChars="200" w:firstLine="480"/>
              <w:rPr>
                <w:rFonts w:cs="宋体"/>
                <w:sz w:val="24"/>
                <w:szCs w:val="24"/>
              </w:rPr>
            </w:pPr>
            <w:r>
              <w:rPr>
                <w:rFonts w:cs="宋体" w:hint="eastAsia"/>
                <w:sz w:val="24"/>
                <w:szCs w:val="24"/>
              </w:rPr>
              <w:t>本项目职工定员</w:t>
            </w:r>
            <w:r w:rsidR="000A18B7">
              <w:rPr>
                <w:rFonts w:hint="eastAsia"/>
                <w:sz w:val="24"/>
                <w:szCs w:val="24"/>
              </w:rPr>
              <w:t>8</w:t>
            </w:r>
            <w:r>
              <w:rPr>
                <w:rFonts w:cs="宋体" w:hint="eastAsia"/>
                <w:sz w:val="24"/>
                <w:szCs w:val="24"/>
              </w:rPr>
              <w:t>人，</w:t>
            </w:r>
            <w:r>
              <w:rPr>
                <w:rFonts w:hint="eastAsia"/>
                <w:bCs/>
                <w:snapToGrid w:val="0"/>
                <w:sz w:val="24"/>
              </w:rPr>
              <w:t>用水定额参照湖南省地方标准《用水定额》</w:t>
            </w:r>
            <w:r>
              <w:rPr>
                <w:rFonts w:hint="eastAsia"/>
                <w:bCs/>
                <w:snapToGrid w:val="0"/>
                <w:sz w:val="24"/>
              </w:rPr>
              <w:lastRenderedPageBreak/>
              <w:t>（</w:t>
            </w:r>
            <w:r>
              <w:rPr>
                <w:rFonts w:hint="eastAsia"/>
                <w:bCs/>
                <w:snapToGrid w:val="0"/>
                <w:sz w:val="24"/>
              </w:rPr>
              <w:t>DB43/T388-2014</w:t>
            </w:r>
            <w:r>
              <w:rPr>
                <w:rFonts w:hint="eastAsia"/>
                <w:bCs/>
                <w:snapToGrid w:val="0"/>
                <w:sz w:val="24"/>
              </w:rPr>
              <w:t>）指标</w:t>
            </w:r>
            <w:r w:rsidR="002D793C">
              <w:rPr>
                <w:rFonts w:hint="eastAsia"/>
                <w:bCs/>
                <w:snapToGrid w:val="0"/>
                <w:sz w:val="24"/>
              </w:rPr>
              <w:t>计算出</w:t>
            </w:r>
            <w:r>
              <w:rPr>
                <w:bCs/>
                <w:snapToGrid w:val="0"/>
                <w:sz w:val="24"/>
              </w:rPr>
              <w:t>生活用水量为</w:t>
            </w:r>
            <w:r w:rsidR="002D793C">
              <w:rPr>
                <w:rFonts w:hint="eastAsia"/>
                <w:bCs/>
                <w:snapToGrid w:val="0"/>
                <w:sz w:val="24"/>
              </w:rPr>
              <w:t>0.47</w:t>
            </w:r>
            <w:r>
              <w:rPr>
                <w:bCs/>
                <w:snapToGrid w:val="0"/>
                <w:sz w:val="24"/>
              </w:rPr>
              <w:t>m</w:t>
            </w:r>
            <w:r>
              <w:rPr>
                <w:bCs/>
                <w:snapToGrid w:val="0"/>
                <w:sz w:val="24"/>
                <w:vertAlign w:val="superscript"/>
              </w:rPr>
              <w:t>3</w:t>
            </w:r>
            <w:r>
              <w:rPr>
                <w:bCs/>
                <w:snapToGrid w:val="0"/>
                <w:sz w:val="24"/>
              </w:rPr>
              <w:t>/d</w:t>
            </w:r>
            <w:r>
              <w:rPr>
                <w:rFonts w:hint="eastAsia"/>
                <w:bCs/>
                <w:snapToGrid w:val="0"/>
                <w:sz w:val="24"/>
              </w:rPr>
              <w:t>（</w:t>
            </w:r>
            <w:r w:rsidR="00D207D3">
              <w:rPr>
                <w:rFonts w:hint="eastAsia"/>
                <w:bCs/>
                <w:snapToGrid w:val="0"/>
                <w:sz w:val="24"/>
              </w:rPr>
              <w:t>141</w:t>
            </w:r>
            <w:r>
              <w:rPr>
                <w:bCs/>
                <w:snapToGrid w:val="0"/>
                <w:sz w:val="24"/>
              </w:rPr>
              <w:t>m</w:t>
            </w:r>
            <w:r>
              <w:rPr>
                <w:bCs/>
                <w:snapToGrid w:val="0"/>
                <w:sz w:val="24"/>
                <w:vertAlign w:val="superscript"/>
              </w:rPr>
              <w:t>3</w:t>
            </w:r>
            <w:r>
              <w:rPr>
                <w:bCs/>
                <w:snapToGrid w:val="0"/>
                <w:sz w:val="24"/>
              </w:rPr>
              <w:t>/a</w:t>
            </w:r>
            <w:r>
              <w:rPr>
                <w:rFonts w:hint="eastAsia"/>
                <w:bCs/>
                <w:snapToGrid w:val="0"/>
                <w:sz w:val="24"/>
              </w:rPr>
              <w:t>）。排水量按用水量的</w:t>
            </w:r>
            <w:r>
              <w:rPr>
                <w:rFonts w:hint="eastAsia"/>
                <w:bCs/>
                <w:snapToGrid w:val="0"/>
                <w:sz w:val="24"/>
              </w:rPr>
              <w:t>80%</w:t>
            </w:r>
            <w:r>
              <w:rPr>
                <w:rFonts w:hint="eastAsia"/>
                <w:bCs/>
                <w:snapToGrid w:val="0"/>
                <w:sz w:val="24"/>
              </w:rPr>
              <w:t>计，则生活污水产生量为</w:t>
            </w:r>
            <w:r w:rsidR="002D793C">
              <w:rPr>
                <w:rFonts w:hint="eastAsia"/>
                <w:bCs/>
                <w:snapToGrid w:val="0"/>
                <w:sz w:val="24"/>
              </w:rPr>
              <w:t>0.</w:t>
            </w:r>
            <w:r w:rsidR="00D207D3">
              <w:rPr>
                <w:rFonts w:hint="eastAsia"/>
                <w:bCs/>
                <w:snapToGrid w:val="0"/>
                <w:sz w:val="24"/>
              </w:rPr>
              <w:t>376</w:t>
            </w:r>
            <w:r>
              <w:rPr>
                <w:rFonts w:hint="eastAsia"/>
                <w:bCs/>
                <w:snapToGrid w:val="0"/>
                <w:sz w:val="24"/>
              </w:rPr>
              <w:t>m</w:t>
            </w:r>
            <w:r>
              <w:rPr>
                <w:rFonts w:hint="eastAsia"/>
                <w:bCs/>
                <w:snapToGrid w:val="0"/>
                <w:sz w:val="24"/>
                <w:vertAlign w:val="superscript"/>
              </w:rPr>
              <w:t>3</w:t>
            </w:r>
            <w:r>
              <w:rPr>
                <w:rFonts w:hint="eastAsia"/>
                <w:bCs/>
                <w:snapToGrid w:val="0"/>
                <w:sz w:val="24"/>
              </w:rPr>
              <w:t>/d</w:t>
            </w:r>
            <w:r>
              <w:rPr>
                <w:rFonts w:hint="eastAsia"/>
                <w:bCs/>
                <w:snapToGrid w:val="0"/>
                <w:sz w:val="24"/>
              </w:rPr>
              <w:t>（</w:t>
            </w:r>
            <w:r w:rsidR="00D207D3">
              <w:rPr>
                <w:rFonts w:hint="eastAsia"/>
                <w:bCs/>
                <w:snapToGrid w:val="0"/>
                <w:sz w:val="24"/>
              </w:rPr>
              <w:t>112.8</w:t>
            </w:r>
            <w:r>
              <w:rPr>
                <w:rFonts w:hint="eastAsia"/>
                <w:bCs/>
                <w:snapToGrid w:val="0"/>
                <w:sz w:val="24"/>
              </w:rPr>
              <w:t>m</w:t>
            </w:r>
            <w:r>
              <w:rPr>
                <w:rFonts w:hint="eastAsia"/>
                <w:bCs/>
                <w:snapToGrid w:val="0"/>
                <w:sz w:val="24"/>
                <w:vertAlign w:val="superscript"/>
              </w:rPr>
              <w:t>3</w:t>
            </w:r>
            <w:r>
              <w:rPr>
                <w:rFonts w:hint="eastAsia"/>
                <w:bCs/>
                <w:snapToGrid w:val="0"/>
                <w:sz w:val="24"/>
              </w:rPr>
              <w:t>/a</w:t>
            </w:r>
            <w:r>
              <w:rPr>
                <w:rFonts w:hint="eastAsia"/>
                <w:bCs/>
                <w:snapToGrid w:val="0"/>
                <w:sz w:val="24"/>
              </w:rPr>
              <w:t>）。</w:t>
            </w:r>
            <w:r>
              <w:rPr>
                <w:rFonts w:cs="宋体" w:hint="eastAsia"/>
                <w:sz w:val="24"/>
                <w:szCs w:val="24"/>
              </w:rPr>
              <w:t>废水中主要污染物</w:t>
            </w:r>
            <w:r>
              <w:rPr>
                <w:rFonts w:cs="宋体" w:hint="eastAsia"/>
                <w:sz w:val="24"/>
                <w:szCs w:val="24"/>
              </w:rPr>
              <w:t>COD</w:t>
            </w:r>
            <w:r>
              <w:rPr>
                <w:rFonts w:cs="宋体" w:hint="eastAsia"/>
                <w:sz w:val="24"/>
                <w:szCs w:val="24"/>
              </w:rPr>
              <w:t>、</w:t>
            </w:r>
            <w:r>
              <w:rPr>
                <w:rFonts w:cs="宋体" w:hint="eastAsia"/>
                <w:sz w:val="24"/>
                <w:szCs w:val="24"/>
              </w:rPr>
              <w:t>SS</w:t>
            </w:r>
            <w:r>
              <w:rPr>
                <w:rFonts w:cs="宋体" w:hint="eastAsia"/>
                <w:sz w:val="24"/>
                <w:szCs w:val="24"/>
              </w:rPr>
              <w:t>、</w:t>
            </w:r>
            <w:r>
              <w:rPr>
                <w:rFonts w:cs="宋体" w:hint="eastAsia"/>
                <w:sz w:val="24"/>
                <w:szCs w:val="24"/>
              </w:rPr>
              <w:t>NH</w:t>
            </w:r>
            <w:r>
              <w:rPr>
                <w:rFonts w:cs="宋体" w:hint="eastAsia"/>
                <w:sz w:val="24"/>
                <w:szCs w:val="24"/>
                <w:vertAlign w:val="subscript"/>
              </w:rPr>
              <w:t>3</w:t>
            </w:r>
            <w:r>
              <w:rPr>
                <w:rFonts w:cs="宋体" w:hint="eastAsia"/>
                <w:sz w:val="24"/>
                <w:szCs w:val="24"/>
              </w:rPr>
              <w:t>-N</w:t>
            </w:r>
            <w:r>
              <w:rPr>
                <w:rFonts w:cs="宋体" w:hint="eastAsia"/>
                <w:sz w:val="24"/>
                <w:szCs w:val="24"/>
              </w:rPr>
              <w:t>、动植物油浓度分别为</w:t>
            </w:r>
            <w:r>
              <w:rPr>
                <w:rFonts w:cs="宋体" w:hint="eastAsia"/>
                <w:sz w:val="24"/>
                <w:szCs w:val="24"/>
              </w:rPr>
              <w:t>250mg/L</w:t>
            </w:r>
            <w:r>
              <w:rPr>
                <w:rFonts w:cs="宋体" w:hint="eastAsia"/>
                <w:sz w:val="24"/>
                <w:szCs w:val="24"/>
              </w:rPr>
              <w:t>、</w:t>
            </w:r>
            <w:r>
              <w:rPr>
                <w:rFonts w:cs="宋体" w:hint="eastAsia"/>
                <w:sz w:val="24"/>
                <w:szCs w:val="24"/>
              </w:rPr>
              <w:t>150 mg/L</w:t>
            </w:r>
            <w:r>
              <w:rPr>
                <w:rFonts w:cs="宋体" w:hint="eastAsia"/>
                <w:sz w:val="24"/>
                <w:szCs w:val="24"/>
              </w:rPr>
              <w:t>、</w:t>
            </w:r>
            <w:r>
              <w:rPr>
                <w:rFonts w:cs="宋体" w:hint="eastAsia"/>
                <w:sz w:val="24"/>
                <w:szCs w:val="24"/>
              </w:rPr>
              <w:t>20 mg/L</w:t>
            </w:r>
            <w:r>
              <w:rPr>
                <w:rFonts w:cs="宋体" w:hint="eastAsia"/>
                <w:sz w:val="24"/>
                <w:szCs w:val="24"/>
              </w:rPr>
              <w:t>、</w:t>
            </w:r>
            <w:r w:rsidR="003E7C16">
              <w:rPr>
                <w:rFonts w:cs="宋体" w:hint="eastAsia"/>
                <w:sz w:val="24"/>
                <w:szCs w:val="24"/>
              </w:rPr>
              <w:t>15</w:t>
            </w:r>
            <w:r>
              <w:rPr>
                <w:rFonts w:cs="宋体" w:hint="eastAsia"/>
                <w:sz w:val="24"/>
                <w:szCs w:val="24"/>
              </w:rPr>
              <w:t>mg/L</w:t>
            </w:r>
            <w:r>
              <w:rPr>
                <w:rFonts w:cs="宋体" w:hint="eastAsia"/>
                <w:sz w:val="24"/>
                <w:szCs w:val="24"/>
              </w:rPr>
              <w:t>。</w:t>
            </w:r>
            <w:r w:rsidR="00D207D3">
              <w:rPr>
                <w:rFonts w:cs="宋体" w:hint="eastAsia"/>
                <w:sz w:val="24"/>
                <w:szCs w:val="24"/>
              </w:rPr>
              <w:t>食堂废水经隔油预处理后与其他生活污水一起进入</w:t>
            </w:r>
            <w:r>
              <w:rPr>
                <w:rFonts w:cs="宋体" w:hint="eastAsia"/>
                <w:sz w:val="24"/>
                <w:szCs w:val="24"/>
              </w:rPr>
              <w:t>化粪池</w:t>
            </w:r>
            <w:r w:rsidR="00D207D3">
              <w:rPr>
                <w:rFonts w:cs="宋体" w:hint="eastAsia"/>
                <w:sz w:val="24"/>
                <w:szCs w:val="24"/>
              </w:rPr>
              <w:t>进一步处理</w:t>
            </w:r>
            <w:r>
              <w:rPr>
                <w:rFonts w:cs="宋体" w:hint="eastAsia"/>
                <w:sz w:val="24"/>
                <w:szCs w:val="24"/>
              </w:rPr>
              <w:t>，</w:t>
            </w:r>
            <w:r w:rsidR="00D207D3">
              <w:rPr>
                <w:rFonts w:cs="宋体" w:hint="eastAsia"/>
                <w:sz w:val="24"/>
                <w:szCs w:val="24"/>
              </w:rPr>
              <w:t>最后</w:t>
            </w:r>
            <w:r w:rsidR="00B94BC8" w:rsidRPr="00B94BC8">
              <w:rPr>
                <w:rFonts w:cs="宋体" w:hint="eastAsia"/>
                <w:sz w:val="24"/>
                <w:szCs w:val="24"/>
              </w:rPr>
              <w:t>由当地村民</w:t>
            </w:r>
            <w:proofErr w:type="gramStart"/>
            <w:r w:rsidR="00B94BC8" w:rsidRPr="00B94BC8">
              <w:rPr>
                <w:rFonts w:cs="宋体" w:hint="eastAsia"/>
                <w:sz w:val="24"/>
                <w:szCs w:val="24"/>
              </w:rPr>
              <w:t>清理做</w:t>
            </w:r>
            <w:proofErr w:type="gramEnd"/>
            <w:r w:rsidR="00B94BC8" w:rsidRPr="00B94BC8">
              <w:rPr>
                <w:rFonts w:cs="宋体" w:hint="eastAsia"/>
                <w:sz w:val="24"/>
                <w:szCs w:val="24"/>
              </w:rPr>
              <w:t>农肥</w:t>
            </w:r>
            <w:r>
              <w:rPr>
                <w:rFonts w:cs="宋体" w:hint="eastAsia"/>
                <w:sz w:val="24"/>
                <w:szCs w:val="24"/>
              </w:rPr>
              <w:t>。</w:t>
            </w:r>
          </w:p>
          <w:p w:rsidR="00064A5C" w:rsidRDefault="00064A5C">
            <w:pPr>
              <w:adjustRightInd w:val="0"/>
              <w:snapToGrid w:val="0"/>
              <w:spacing w:line="360" w:lineRule="auto"/>
              <w:ind w:firstLineChars="200" w:firstLine="482"/>
              <w:rPr>
                <w:b/>
                <w:sz w:val="24"/>
                <w:szCs w:val="24"/>
              </w:rPr>
            </w:pPr>
            <w:r>
              <w:rPr>
                <w:b/>
                <w:sz w:val="24"/>
                <w:szCs w:val="24"/>
              </w:rPr>
              <w:t>2</w:t>
            </w:r>
            <w:r>
              <w:rPr>
                <w:rFonts w:cs="宋体" w:hint="eastAsia"/>
                <w:b/>
                <w:sz w:val="24"/>
                <w:szCs w:val="24"/>
              </w:rPr>
              <w:t>、营运期废气</w:t>
            </w:r>
          </w:p>
          <w:p w:rsidR="00064A5C" w:rsidRDefault="00064A5C">
            <w:pPr>
              <w:pStyle w:val="110"/>
              <w:ind w:firstLine="480"/>
            </w:pPr>
            <w:r>
              <w:rPr>
                <w:rFonts w:hint="eastAsia"/>
              </w:rPr>
              <w:t>（</w:t>
            </w:r>
            <w:r>
              <w:t>1</w:t>
            </w:r>
            <w:r>
              <w:rPr>
                <w:rFonts w:hint="eastAsia"/>
              </w:rPr>
              <w:t>）粉尘</w:t>
            </w:r>
          </w:p>
          <w:p w:rsidR="00064A5C" w:rsidRDefault="00064A5C">
            <w:pPr>
              <w:pStyle w:val="afa"/>
            </w:pPr>
            <w:r>
              <w:rPr>
                <w:rFonts w:hint="eastAsia"/>
              </w:rPr>
              <w:t>工艺粉尘排放几乎伴随着整个</w:t>
            </w:r>
            <w:r w:rsidR="002D793C">
              <w:rPr>
                <w:rFonts w:hint="eastAsia"/>
              </w:rPr>
              <w:t>生产过程，</w:t>
            </w:r>
            <w:r>
              <w:rPr>
                <w:rFonts w:hint="eastAsia"/>
              </w:rPr>
              <w:t>运输、装卸、破碎、筛分、输送、堆料场等处会产生粉尘和扬尘，其排放特点是：①排放高度低，属于面源污染；②排放点多，而且分散；③排放量受风速和空气湿度影响较大。</w:t>
            </w:r>
          </w:p>
          <w:p w:rsidR="00064A5C" w:rsidRDefault="00064A5C">
            <w:pPr>
              <w:pStyle w:val="110"/>
              <w:ind w:firstLine="480"/>
            </w:pPr>
            <w:r>
              <w:t>1</w:t>
            </w:r>
            <w:r>
              <w:rPr>
                <w:rFonts w:hint="eastAsia"/>
              </w:rPr>
              <w:t>）车辆装卸料扬尘</w:t>
            </w:r>
          </w:p>
          <w:p w:rsidR="00690E01" w:rsidRDefault="00690E01">
            <w:pPr>
              <w:pStyle w:val="110"/>
              <w:ind w:firstLine="480"/>
            </w:pPr>
            <w:r>
              <w:rPr>
                <w:rFonts w:hint="eastAsia"/>
              </w:rPr>
              <w:t>原料装卸过程产生的粉尘是洗砂厂作业粉尘污染的主要来源之一。</w:t>
            </w:r>
            <w:proofErr w:type="gramStart"/>
            <w:r>
              <w:rPr>
                <w:rFonts w:hint="eastAsia"/>
              </w:rPr>
              <w:t>当运输</w:t>
            </w:r>
            <w:proofErr w:type="gramEnd"/>
            <w:r>
              <w:rPr>
                <w:rFonts w:hint="eastAsia"/>
              </w:rPr>
              <w:t>车辆进入原料堆场卸石料、铲车装石料时产生的粉尘量由装卸高度、车辆吨位、物料含水率和地面风速决定。原料堆场装卸过程的</w:t>
            </w:r>
            <w:proofErr w:type="gramStart"/>
            <w:r>
              <w:rPr>
                <w:rFonts w:hint="eastAsia"/>
              </w:rPr>
              <w:t>主要产污环节</w:t>
            </w:r>
            <w:proofErr w:type="gramEnd"/>
            <w:r>
              <w:rPr>
                <w:rFonts w:hint="eastAsia"/>
              </w:rPr>
              <w:t>是铲车装卸和场地内倒运石料。计算公式如下：</w:t>
            </w:r>
          </w:p>
          <w:p w:rsidR="00690E01" w:rsidRPr="00690E01" w:rsidRDefault="00690E01" w:rsidP="00690E01">
            <w:pPr>
              <w:jc w:val="center"/>
            </w:pPr>
            <w:r>
              <w:rPr>
                <w:noProof/>
              </w:rPr>
              <w:drawing>
                <wp:inline distT="0" distB="0" distL="0" distR="0" wp14:anchorId="3A601F89" wp14:editId="14A69733">
                  <wp:extent cx="2666667" cy="485714"/>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6667" cy="485714"/>
                          </a:xfrm>
                          <a:prstGeom prst="rect">
                            <a:avLst/>
                          </a:prstGeom>
                        </pic:spPr>
                      </pic:pic>
                    </a:graphicData>
                  </a:graphic>
                </wp:inline>
              </w:drawing>
            </w:r>
          </w:p>
          <w:p w:rsidR="00690E01" w:rsidRPr="00690E01" w:rsidRDefault="00690E01">
            <w:pPr>
              <w:pStyle w:val="110"/>
              <w:ind w:firstLine="480"/>
              <w:rPr>
                <w:szCs w:val="24"/>
              </w:rPr>
            </w:pPr>
            <w:r w:rsidRPr="00690E01">
              <w:rPr>
                <w:rFonts w:hint="eastAsia"/>
                <w:szCs w:val="24"/>
              </w:rPr>
              <w:t>式中：</w:t>
            </w:r>
            <w:r w:rsidRPr="00690E01">
              <w:rPr>
                <w:rFonts w:hint="eastAsia"/>
                <w:szCs w:val="24"/>
              </w:rPr>
              <w:t>Q2</w:t>
            </w:r>
            <w:r w:rsidRPr="00690E01">
              <w:rPr>
                <w:rFonts w:hint="eastAsia"/>
                <w:szCs w:val="24"/>
              </w:rPr>
              <w:t>——起尘量，</w:t>
            </w:r>
            <w:r w:rsidRPr="00690E01">
              <w:rPr>
                <w:rFonts w:hint="eastAsia"/>
                <w:szCs w:val="24"/>
              </w:rPr>
              <w:t>mg/s</w:t>
            </w:r>
            <w:r w:rsidRPr="00690E01">
              <w:rPr>
                <w:rFonts w:hint="eastAsia"/>
                <w:szCs w:val="24"/>
              </w:rPr>
              <w:t>；</w:t>
            </w:r>
          </w:p>
          <w:p w:rsidR="00690E01" w:rsidRPr="00690E01" w:rsidRDefault="00690E01" w:rsidP="00690E01">
            <w:pPr>
              <w:rPr>
                <w:sz w:val="24"/>
                <w:szCs w:val="24"/>
              </w:rPr>
            </w:pPr>
            <w:r w:rsidRPr="00690E01">
              <w:rPr>
                <w:rFonts w:hint="eastAsia"/>
                <w:sz w:val="24"/>
                <w:szCs w:val="24"/>
              </w:rPr>
              <w:t xml:space="preserve">           M</w:t>
            </w:r>
            <w:r w:rsidRPr="00690E01">
              <w:rPr>
                <w:rFonts w:hint="eastAsia"/>
                <w:sz w:val="24"/>
                <w:szCs w:val="24"/>
              </w:rPr>
              <w:t>——车辆吨位，</w:t>
            </w:r>
            <w:r w:rsidRPr="00690E01">
              <w:rPr>
                <w:rFonts w:hint="eastAsia"/>
                <w:sz w:val="24"/>
                <w:szCs w:val="24"/>
              </w:rPr>
              <w:t>t</w:t>
            </w:r>
            <w:r w:rsidRPr="00690E01">
              <w:rPr>
                <w:rFonts w:hint="eastAsia"/>
                <w:sz w:val="24"/>
                <w:szCs w:val="24"/>
              </w:rPr>
              <w:t>；</w:t>
            </w:r>
          </w:p>
          <w:p w:rsidR="00690E01" w:rsidRPr="00690E01" w:rsidRDefault="00690E01" w:rsidP="00690E01">
            <w:pPr>
              <w:ind w:firstLineChars="550" w:firstLine="1320"/>
              <w:rPr>
                <w:sz w:val="24"/>
                <w:szCs w:val="24"/>
              </w:rPr>
            </w:pPr>
            <w:r w:rsidRPr="00690E01">
              <w:rPr>
                <w:rFonts w:hint="eastAsia"/>
                <w:sz w:val="24"/>
                <w:szCs w:val="24"/>
              </w:rPr>
              <w:t>U</w:t>
            </w:r>
            <w:r w:rsidRPr="00690E01">
              <w:rPr>
                <w:rFonts w:hint="eastAsia"/>
                <w:sz w:val="24"/>
                <w:szCs w:val="24"/>
              </w:rPr>
              <w:t>——堆场年平均风速，</w:t>
            </w:r>
            <w:r w:rsidRPr="00690E01">
              <w:rPr>
                <w:rFonts w:hint="eastAsia"/>
                <w:sz w:val="24"/>
                <w:szCs w:val="24"/>
              </w:rPr>
              <w:t>m/s</w:t>
            </w:r>
            <w:r w:rsidRPr="00690E01">
              <w:rPr>
                <w:rFonts w:hint="eastAsia"/>
                <w:sz w:val="24"/>
                <w:szCs w:val="24"/>
              </w:rPr>
              <w:t>；取</w:t>
            </w:r>
            <w:r w:rsidRPr="00690E01">
              <w:rPr>
                <w:rFonts w:hint="eastAsia"/>
                <w:sz w:val="24"/>
                <w:szCs w:val="24"/>
              </w:rPr>
              <w:t>1.9m/s</w:t>
            </w:r>
            <w:r w:rsidRPr="00690E01">
              <w:rPr>
                <w:rFonts w:hint="eastAsia"/>
                <w:sz w:val="24"/>
                <w:szCs w:val="24"/>
              </w:rPr>
              <w:t>；</w:t>
            </w:r>
          </w:p>
          <w:p w:rsidR="00690E01" w:rsidRPr="00690E01" w:rsidRDefault="00690E01" w:rsidP="00690E01">
            <w:pPr>
              <w:ind w:firstLineChars="550" w:firstLine="1320"/>
              <w:rPr>
                <w:sz w:val="24"/>
                <w:szCs w:val="24"/>
              </w:rPr>
            </w:pPr>
            <w:r w:rsidRPr="00690E01">
              <w:rPr>
                <w:rFonts w:hint="eastAsia"/>
                <w:sz w:val="24"/>
                <w:szCs w:val="24"/>
              </w:rPr>
              <w:t>H</w:t>
            </w:r>
            <w:r w:rsidRPr="00690E01">
              <w:rPr>
                <w:rFonts w:hint="eastAsia"/>
                <w:sz w:val="24"/>
                <w:szCs w:val="24"/>
              </w:rPr>
              <w:t>——物料装卸高度，</w:t>
            </w:r>
            <w:r w:rsidRPr="00690E01">
              <w:rPr>
                <w:rFonts w:hint="eastAsia"/>
                <w:sz w:val="24"/>
                <w:szCs w:val="24"/>
              </w:rPr>
              <w:t>m</w:t>
            </w:r>
            <w:r w:rsidRPr="00690E01">
              <w:rPr>
                <w:rFonts w:hint="eastAsia"/>
                <w:sz w:val="24"/>
                <w:szCs w:val="24"/>
              </w:rPr>
              <w:t>；取</w:t>
            </w:r>
            <w:r w:rsidR="007A55A4">
              <w:rPr>
                <w:rFonts w:hint="eastAsia"/>
                <w:sz w:val="24"/>
                <w:szCs w:val="24"/>
              </w:rPr>
              <w:t>1</w:t>
            </w:r>
            <w:r w:rsidR="00F02545">
              <w:rPr>
                <w:rFonts w:hint="eastAsia"/>
                <w:sz w:val="24"/>
                <w:szCs w:val="24"/>
              </w:rPr>
              <w:t>.2</w:t>
            </w:r>
            <w:r w:rsidRPr="00690E01">
              <w:rPr>
                <w:rFonts w:hint="eastAsia"/>
                <w:sz w:val="24"/>
                <w:szCs w:val="24"/>
              </w:rPr>
              <w:t>m</w:t>
            </w:r>
            <w:r w:rsidRPr="00690E01">
              <w:rPr>
                <w:rFonts w:hint="eastAsia"/>
                <w:sz w:val="24"/>
                <w:szCs w:val="24"/>
              </w:rPr>
              <w:t>；</w:t>
            </w:r>
          </w:p>
          <w:p w:rsidR="00690E01" w:rsidRPr="00690E01" w:rsidRDefault="00690E01" w:rsidP="00690E01">
            <w:pPr>
              <w:ind w:firstLineChars="550" w:firstLine="1320"/>
              <w:rPr>
                <w:sz w:val="24"/>
                <w:szCs w:val="24"/>
              </w:rPr>
            </w:pPr>
            <w:r w:rsidRPr="00690E01">
              <w:rPr>
                <w:rFonts w:hint="eastAsia"/>
                <w:sz w:val="24"/>
                <w:szCs w:val="24"/>
              </w:rPr>
              <w:t>W</w:t>
            </w:r>
            <w:r w:rsidRPr="00690E01">
              <w:rPr>
                <w:rFonts w:hint="eastAsia"/>
                <w:sz w:val="24"/>
                <w:szCs w:val="24"/>
              </w:rPr>
              <w:t>——物料含水率，</w:t>
            </w:r>
            <w:r w:rsidRPr="00690E01">
              <w:rPr>
                <w:rFonts w:hint="eastAsia"/>
                <w:sz w:val="24"/>
                <w:szCs w:val="24"/>
              </w:rPr>
              <w:t>%</w:t>
            </w:r>
            <w:r w:rsidRPr="00690E01">
              <w:rPr>
                <w:rFonts w:hint="eastAsia"/>
                <w:sz w:val="24"/>
                <w:szCs w:val="24"/>
              </w:rPr>
              <w:t>；取</w:t>
            </w:r>
            <w:r w:rsidRPr="00690E01">
              <w:rPr>
                <w:rFonts w:hint="eastAsia"/>
                <w:sz w:val="24"/>
                <w:szCs w:val="24"/>
              </w:rPr>
              <w:t>17%</w:t>
            </w:r>
            <w:r w:rsidRPr="00690E01">
              <w:rPr>
                <w:rFonts w:hint="eastAsia"/>
                <w:sz w:val="24"/>
                <w:szCs w:val="24"/>
              </w:rPr>
              <w:t>。</w:t>
            </w:r>
          </w:p>
          <w:p w:rsidR="00690E01" w:rsidRPr="00690E01" w:rsidRDefault="00690E01" w:rsidP="00690E01"/>
          <w:p w:rsidR="00690E01" w:rsidRDefault="00690E01">
            <w:pPr>
              <w:pStyle w:val="110"/>
              <w:ind w:firstLine="480"/>
            </w:pPr>
            <w:r>
              <w:rPr>
                <w:rFonts w:hint="eastAsia"/>
              </w:rPr>
              <w:t>该公式适用于人工增湿、晴天、自然状态下的原料装卸过程的起尘量计算，由计算可知，本项</w:t>
            </w:r>
            <w:r w:rsidRPr="00F23F8E">
              <w:rPr>
                <w:rFonts w:hint="eastAsia"/>
              </w:rPr>
              <w:t>目原料砂石在装卸过程中起尘速率为</w:t>
            </w:r>
            <w:r w:rsidR="00F02545" w:rsidRPr="00F23F8E">
              <w:rPr>
                <w:rFonts w:hint="eastAsia"/>
              </w:rPr>
              <w:t>1005</w:t>
            </w:r>
            <w:r w:rsidR="00FE4379" w:rsidRPr="00F23F8E">
              <w:rPr>
                <w:rFonts w:hint="eastAsia"/>
                <w:szCs w:val="24"/>
              </w:rPr>
              <w:t xml:space="preserve"> mg/s</w:t>
            </w:r>
            <w:r w:rsidR="00FE4379" w:rsidRPr="00F23F8E">
              <w:rPr>
                <w:rFonts w:hint="eastAsia"/>
                <w:szCs w:val="24"/>
              </w:rPr>
              <w:t>，即</w:t>
            </w:r>
            <w:r w:rsidR="00F02545" w:rsidRPr="00F23F8E">
              <w:rPr>
                <w:rFonts w:hint="eastAsia"/>
                <w:szCs w:val="24"/>
              </w:rPr>
              <w:t>3.618</w:t>
            </w:r>
            <w:r w:rsidR="00FE4379" w:rsidRPr="00F23F8E">
              <w:rPr>
                <w:rFonts w:hint="eastAsia"/>
                <w:szCs w:val="24"/>
              </w:rPr>
              <w:t>kg/h</w:t>
            </w:r>
            <w:r w:rsidR="00FE4379" w:rsidRPr="00F23F8E">
              <w:rPr>
                <w:rFonts w:hint="eastAsia"/>
                <w:szCs w:val="24"/>
              </w:rPr>
              <w:t>，按每年</w:t>
            </w:r>
            <w:r w:rsidR="00F23F8E" w:rsidRPr="00F23F8E">
              <w:rPr>
                <w:rFonts w:hint="eastAsia"/>
                <w:szCs w:val="24"/>
              </w:rPr>
              <w:t>3</w:t>
            </w:r>
            <w:r w:rsidR="00FE4379" w:rsidRPr="00F23F8E">
              <w:rPr>
                <w:rFonts w:hint="eastAsia"/>
                <w:szCs w:val="24"/>
              </w:rPr>
              <w:t>00</w:t>
            </w:r>
            <w:r w:rsidR="00FE4379" w:rsidRPr="00F23F8E">
              <w:rPr>
                <w:rFonts w:hint="eastAsia"/>
                <w:szCs w:val="24"/>
              </w:rPr>
              <w:t>天，每天</w:t>
            </w:r>
            <w:r w:rsidR="00F02545" w:rsidRPr="00F23F8E">
              <w:rPr>
                <w:rFonts w:hint="eastAsia"/>
                <w:szCs w:val="24"/>
              </w:rPr>
              <w:t>1</w:t>
            </w:r>
            <w:r w:rsidR="00FE4379" w:rsidRPr="00F23F8E">
              <w:rPr>
                <w:rFonts w:hint="eastAsia"/>
                <w:szCs w:val="24"/>
              </w:rPr>
              <w:t>h</w:t>
            </w:r>
            <w:r w:rsidR="00FE4379" w:rsidRPr="00F23F8E">
              <w:rPr>
                <w:rFonts w:hint="eastAsia"/>
                <w:szCs w:val="24"/>
              </w:rPr>
              <w:t>的装卸、倒运时间计算，项目石料堆装卸倒运过程起尘量为</w:t>
            </w:r>
            <w:r w:rsidR="00F23F8E" w:rsidRPr="00F23F8E">
              <w:rPr>
                <w:rFonts w:hint="eastAsia"/>
                <w:szCs w:val="24"/>
              </w:rPr>
              <w:t>1.</w:t>
            </w:r>
            <w:r w:rsidR="00F23F8E">
              <w:rPr>
                <w:rFonts w:hint="eastAsia"/>
                <w:szCs w:val="24"/>
              </w:rPr>
              <w:t>08</w:t>
            </w:r>
            <w:r w:rsidR="00FE4379">
              <w:rPr>
                <w:rFonts w:hint="eastAsia"/>
                <w:szCs w:val="24"/>
              </w:rPr>
              <w:t>t/a</w:t>
            </w:r>
            <w:r w:rsidR="00FE4379">
              <w:rPr>
                <w:rFonts w:hint="eastAsia"/>
                <w:szCs w:val="24"/>
              </w:rPr>
              <w:t>。评价建议本项目原料堆场</w:t>
            </w:r>
            <w:r w:rsidR="00F02545">
              <w:rPr>
                <w:rFonts w:hint="eastAsia"/>
                <w:szCs w:val="24"/>
              </w:rPr>
              <w:t>建设成封闭的车间，并定期洒水，在此条件下进行装卸，除尘效率以</w:t>
            </w:r>
            <w:r w:rsidR="00F02545">
              <w:rPr>
                <w:rFonts w:hint="eastAsia"/>
                <w:szCs w:val="24"/>
              </w:rPr>
              <w:t>90%</w:t>
            </w:r>
            <w:r w:rsidR="00F02545">
              <w:rPr>
                <w:rFonts w:hint="eastAsia"/>
                <w:szCs w:val="24"/>
              </w:rPr>
              <w:t>计，则项目装卸原料时扬尘量为</w:t>
            </w:r>
            <w:r w:rsidR="004F7283">
              <w:rPr>
                <w:rFonts w:hint="eastAsia"/>
                <w:szCs w:val="24"/>
              </w:rPr>
              <w:t>0.</w:t>
            </w:r>
            <w:r w:rsidR="00F23F8E">
              <w:rPr>
                <w:rFonts w:hint="eastAsia"/>
                <w:szCs w:val="24"/>
              </w:rPr>
              <w:t>108</w:t>
            </w:r>
            <w:r w:rsidR="00F02545">
              <w:rPr>
                <w:rFonts w:hint="eastAsia"/>
                <w:szCs w:val="24"/>
              </w:rPr>
              <w:t>t/a</w:t>
            </w:r>
            <w:r w:rsidR="00F02545">
              <w:rPr>
                <w:rFonts w:hint="eastAsia"/>
                <w:szCs w:val="24"/>
              </w:rPr>
              <w:t>（</w:t>
            </w:r>
            <w:r w:rsidR="004F7283">
              <w:rPr>
                <w:rFonts w:hint="eastAsia"/>
                <w:szCs w:val="24"/>
              </w:rPr>
              <w:t>0.04</w:t>
            </w:r>
            <w:r w:rsidR="00F23F8E">
              <w:rPr>
                <w:rFonts w:hint="eastAsia"/>
                <w:szCs w:val="24"/>
              </w:rPr>
              <w:t>5</w:t>
            </w:r>
            <w:r w:rsidR="00F02545">
              <w:rPr>
                <w:rFonts w:hint="eastAsia"/>
                <w:szCs w:val="24"/>
              </w:rPr>
              <w:t>kg/h</w:t>
            </w:r>
            <w:r w:rsidR="00F02545">
              <w:rPr>
                <w:rFonts w:hint="eastAsia"/>
                <w:szCs w:val="24"/>
              </w:rPr>
              <w:t>）</w:t>
            </w:r>
            <w:r w:rsidR="001E59FB">
              <w:rPr>
                <w:rFonts w:hint="eastAsia"/>
                <w:szCs w:val="24"/>
              </w:rPr>
              <w:t>，以无组织形式排放</w:t>
            </w:r>
            <w:r w:rsidR="00F02545">
              <w:rPr>
                <w:rFonts w:hint="eastAsia"/>
                <w:szCs w:val="24"/>
              </w:rPr>
              <w:t>。</w:t>
            </w:r>
          </w:p>
          <w:p w:rsidR="00064A5C" w:rsidRPr="004C6DCB" w:rsidRDefault="000A18B7">
            <w:pPr>
              <w:pStyle w:val="110"/>
              <w:ind w:firstLine="480"/>
            </w:pPr>
            <w:r w:rsidRPr="004C6DCB">
              <w:rPr>
                <w:rFonts w:hint="eastAsia"/>
              </w:rPr>
              <w:t>2</w:t>
            </w:r>
            <w:r w:rsidR="00064A5C" w:rsidRPr="004C6DCB">
              <w:rPr>
                <w:rFonts w:hint="eastAsia"/>
              </w:rPr>
              <w:t>）</w:t>
            </w:r>
            <w:r w:rsidR="00C44C55" w:rsidRPr="004C6DCB">
              <w:rPr>
                <w:rFonts w:hint="eastAsia"/>
              </w:rPr>
              <w:t>筛选</w:t>
            </w:r>
            <w:r w:rsidR="00064A5C" w:rsidRPr="004C6DCB">
              <w:rPr>
                <w:rFonts w:hint="eastAsia"/>
              </w:rPr>
              <w:t>、</w:t>
            </w:r>
            <w:r w:rsidR="00C44C55" w:rsidRPr="004C6DCB">
              <w:rPr>
                <w:rFonts w:hint="eastAsia"/>
              </w:rPr>
              <w:t>破碎</w:t>
            </w:r>
            <w:r w:rsidR="00064A5C" w:rsidRPr="004C6DCB">
              <w:rPr>
                <w:rFonts w:hint="eastAsia"/>
              </w:rPr>
              <w:t>粉尘</w:t>
            </w:r>
          </w:p>
          <w:p w:rsidR="00064A5C" w:rsidRPr="00F23F8E" w:rsidRDefault="00064A5C">
            <w:pPr>
              <w:pStyle w:val="110"/>
              <w:ind w:firstLine="480"/>
            </w:pPr>
            <w:r w:rsidRPr="004C6DCB">
              <w:rPr>
                <w:rFonts w:hint="eastAsia"/>
              </w:rPr>
              <w:t>项目在</w:t>
            </w:r>
            <w:r w:rsidR="00C44C55" w:rsidRPr="004C6DCB">
              <w:rPr>
                <w:rFonts w:hint="eastAsia"/>
              </w:rPr>
              <w:t>制砂生产线粉尘</w:t>
            </w:r>
            <w:proofErr w:type="gramStart"/>
            <w:r w:rsidR="00C44C55" w:rsidRPr="004C6DCB">
              <w:rPr>
                <w:rFonts w:hint="eastAsia"/>
              </w:rPr>
              <w:t>主要产尘点在</w:t>
            </w:r>
            <w:proofErr w:type="gramEnd"/>
            <w:r w:rsidR="00C44C55" w:rsidRPr="004C6DCB">
              <w:rPr>
                <w:rFonts w:hint="eastAsia"/>
              </w:rPr>
              <w:t>进料口、滚筒</w:t>
            </w:r>
            <w:proofErr w:type="gramStart"/>
            <w:r w:rsidR="00C44C55" w:rsidRPr="004C6DCB">
              <w:rPr>
                <w:rFonts w:hint="eastAsia"/>
              </w:rPr>
              <w:t>筛</w:t>
            </w:r>
            <w:proofErr w:type="gramEnd"/>
            <w:r w:rsidR="00C44C55" w:rsidRPr="004C6DCB">
              <w:rPr>
                <w:rFonts w:hint="eastAsia"/>
              </w:rPr>
              <w:t>及其落料口处、皮带输送过</w:t>
            </w:r>
            <w:r w:rsidR="00C44C55" w:rsidRPr="004C6DCB">
              <w:rPr>
                <w:rFonts w:hint="eastAsia"/>
              </w:rPr>
              <w:lastRenderedPageBreak/>
              <w:t>程中也会产生少量粉尘逸散。根据建设单位资料，本项目原料在进料过程中就对原料进行喷水保持原料含水率</w:t>
            </w:r>
            <w:r w:rsidR="00C44C55" w:rsidRPr="00F23F8E">
              <w:rPr>
                <w:rFonts w:hint="eastAsia"/>
              </w:rPr>
              <w:t>在</w:t>
            </w:r>
            <w:r w:rsidR="00C44C55" w:rsidRPr="00F23F8E">
              <w:rPr>
                <w:rFonts w:hint="eastAsia"/>
              </w:rPr>
              <w:t>70%</w:t>
            </w:r>
            <w:r w:rsidR="00C44C55" w:rsidRPr="00F23F8E">
              <w:rPr>
                <w:rFonts w:hint="eastAsia"/>
              </w:rPr>
              <w:t>，含水率较大，且项目筛分阶段在密闭车间内进行，因此，项目生产过程中无组织散逸量不大，</w:t>
            </w:r>
            <w:r w:rsidRPr="00F23F8E">
              <w:rPr>
                <w:rFonts w:hint="eastAsia"/>
              </w:rPr>
              <w:t>生产过程</w:t>
            </w:r>
            <w:r w:rsidR="00C44C55" w:rsidRPr="00F23F8E">
              <w:rPr>
                <w:rFonts w:hint="eastAsia"/>
              </w:rPr>
              <w:t>产尘量按原料</w:t>
            </w:r>
            <w:r w:rsidRPr="00F23F8E">
              <w:rPr>
                <w:rFonts w:hint="eastAsia"/>
              </w:rPr>
              <w:t>的</w:t>
            </w:r>
            <w:r w:rsidRPr="00F23F8E">
              <w:rPr>
                <w:rFonts w:hint="eastAsia"/>
              </w:rPr>
              <w:t>0.0</w:t>
            </w:r>
            <w:r w:rsidR="00C44C55" w:rsidRPr="00F23F8E">
              <w:rPr>
                <w:rFonts w:hint="eastAsia"/>
              </w:rPr>
              <w:t>0</w:t>
            </w:r>
            <w:r w:rsidR="00C0205D">
              <w:rPr>
                <w:rFonts w:hint="eastAsia"/>
              </w:rPr>
              <w:t>06</w:t>
            </w:r>
            <w:r w:rsidRPr="00F23F8E">
              <w:rPr>
                <w:rFonts w:hint="eastAsia"/>
              </w:rPr>
              <w:t>‰计算，则</w:t>
            </w:r>
            <w:r w:rsidR="00C44C55" w:rsidRPr="00F23F8E">
              <w:rPr>
                <w:rFonts w:hint="eastAsia"/>
              </w:rPr>
              <w:t>项目无组织</w:t>
            </w:r>
            <w:r w:rsidRPr="00F23F8E">
              <w:rPr>
                <w:rFonts w:hint="eastAsia"/>
              </w:rPr>
              <w:t>粉尘</w:t>
            </w:r>
            <w:r w:rsidR="00C44C55" w:rsidRPr="00F23F8E">
              <w:rPr>
                <w:rFonts w:hint="eastAsia"/>
              </w:rPr>
              <w:t>排放量</w:t>
            </w:r>
            <w:r w:rsidRPr="00F23F8E">
              <w:rPr>
                <w:rFonts w:hint="eastAsia"/>
              </w:rPr>
              <w:t>约</w:t>
            </w:r>
            <w:r w:rsidR="00F23F8E">
              <w:rPr>
                <w:rFonts w:hint="eastAsia"/>
              </w:rPr>
              <w:t>0.</w:t>
            </w:r>
            <w:r w:rsidR="00C0205D">
              <w:rPr>
                <w:rFonts w:hint="eastAsia"/>
              </w:rPr>
              <w:t>21</w:t>
            </w:r>
            <w:r w:rsidRPr="00F23F8E">
              <w:rPr>
                <w:rFonts w:hint="eastAsia"/>
              </w:rPr>
              <w:t>t/a</w:t>
            </w:r>
            <w:r w:rsidR="00C44C55" w:rsidRPr="00F23F8E">
              <w:rPr>
                <w:rFonts w:hint="eastAsia"/>
              </w:rPr>
              <w:t>（</w:t>
            </w:r>
            <w:r w:rsidR="00F23F8E">
              <w:rPr>
                <w:rFonts w:hint="eastAsia"/>
              </w:rPr>
              <w:t>0.</w:t>
            </w:r>
            <w:r w:rsidR="00C0205D">
              <w:rPr>
                <w:rFonts w:hint="eastAsia"/>
              </w:rPr>
              <w:t>087</w:t>
            </w:r>
            <w:r w:rsidR="00C44C55" w:rsidRPr="00F23F8E">
              <w:rPr>
                <w:rFonts w:hint="eastAsia"/>
              </w:rPr>
              <w:t>kg/h</w:t>
            </w:r>
            <w:r w:rsidR="00C44C55" w:rsidRPr="00F23F8E">
              <w:rPr>
                <w:rFonts w:hint="eastAsia"/>
              </w:rPr>
              <w:t>）</w:t>
            </w:r>
            <w:r w:rsidRPr="00F23F8E">
              <w:rPr>
                <w:rFonts w:hint="eastAsia"/>
              </w:rPr>
              <w:t>。</w:t>
            </w:r>
          </w:p>
          <w:p w:rsidR="00064A5C" w:rsidRPr="00691B60" w:rsidRDefault="000A18B7">
            <w:pPr>
              <w:spacing w:line="360" w:lineRule="auto"/>
              <w:ind w:firstLineChars="200" w:firstLine="480"/>
              <w:rPr>
                <w:sz w:val="24"/>
                <w:szCs w:val="24"/>
              </w:rPr>
            </w:pPr>
            <w:r w:rsidRPr="00691B60">
              <w:rPr>
                <w:rFonts w:hint="eastAsia"/>
                <w:sz w:val="24"/>
              </w:rPr>
              <w:t>3</w:t>
            </w:r>
            <w:r w:rsidR="00064A5C" w:rsidRPr="00691B60">
              <w:rPr>
                <w:rFonts w:hAnsi="宋体" w:hint="eastAsia"/>
                <w:sz w:val="24"/>
              </w:rPr>
              <w:t>）</w:t>
            </w:r>
            <w:r w:rsidR="00064A5C" w:rsidRPr="00691B60">
              <w:rPr>
                <w:sz w:val="24"/>
                <w:szCs w:val="24"/>
              </w:rPr>
              <w:t>堆料场扬尘</w:t>
            </w:r>
          </w:p>
          <w:p w:rsidR="00064A5C" w:rsidRPr="00691B60" w:rsidRDefault="00064A5C">
            <w:pPr>
              <w:snapToGrid w:val="0"/>
              <w:spacing w:line="360" w:lineRule="auto"/>
              <w:ind w:firstLineChars="200" w:firstLine="480"/>
              <w:rPr>
                <w:bCs/>
                <w:sz w:val="24"/>
              </w:rPr>
            </w:pPr>
            <w:r w:rsidRPr="00691B60">
              <w:rPr>
                <w:rFonts w:hint="eastAsia"/>
                <w:bCs/>
                <w:sz w:val="24"/>
              </w:rPr>
              <w:t>项目堆料场占地面积约</w:t>
            </w:r>
            <w:r w:rsidR="00F23F8E">
              <w:rPr>
                <w:rFonts w:hint="eastAsia"/>
                <w:bCs/>
                <w:sz w:val="24"/>
              </w:rPr>
              <w:t>5</w:t>
            </w:r>
            <w:r w:rsidR="004C6DCB" w:rsidRPr="00691B60">
              <w:rPr>
                <w:rFonts w:hint="eastAsia"/>
                <w:bCs/>
                <w:sz w:val="24"/>
              </w:rPr>
              <w:t>00</w:t>
            </w:r>
            <w:r w:rsidRPr="00691B60">
              <w:rPr>
                <w:rFonts w:hint="eastAsia"/>
                <w:bCs/>
                <w:sz w:val="24"/>
              </w:rPr>
              <w:t>m</w:t>
            </w:r>
            <w:r w:rsidRPr="00691B60">
              <w:rPr>
                <w:rFonts w:hint="eastAsia"/>
                <w:bCs/>
                <w:sz w:val="24"/>
                <w:vertAlign w:val="superscript"/>
              </w:rPr>
              <w:t>2</w:t>
            </w:r>
            <w:r w:rsidRPr="00691B60">
              <w:rPr>
                <w:rFonts w:hint="eastAsia"/>
                <w:bCs/>
                <w:sz w:val="24"/>
              </w:rPr>
              <w:t>，根据项目设计产能，项目</w:t>
            </w:r>
            <w:r w:rsidRPr="00691B60">
              <w:rPr>
                <w:rFonts w:cs="宋体" w:hint="eastAsia"/>
                <w:sz w:val="24"/>
                <w:szCs w:val="24"/>
              </w:rPr>
              <w:t>年产</w:t>
            </w:r>
            <w:r w:rsidR="00F23F8E">
              <w:rPr>
                <w:rFonts w:cs="宋体" w:hint="eastAsia"/>
                <w:sz w:val="24"/>
                <w:szCs w:val="24"/>
              </w:rPr>
              <w:t>机制</w:t>
            </w:r>
            <w:proofErr w:type="gramStart"/>
            <w:r w:rsidRPr="00691B60">
              <w:rPr>
                <w:rFonts w:cs="宋体" w:hint="eastAsia"/>
                <w:sz w:val="24"/>
                <w:szCs w:val="24"/>
              </w:rPr>
              <w:t>砂</w:t>
            </w:r>
            <w:proofErr w:type="gramEnd"/>
            <w:r w:rsidR="004C6DCB" w:rsidRPr="00691B60">
              <w:rPr>
                <w:rFonts w:cs="宋体" w:hint="eastAsia"/>
                <w:sz w:val="24"/>
                <w:szCs w:val="24"/>
              </w:rPr>
              <w:t>3</w:t>
            </w:r>
            <w:r w:rsidR="00F23F8E">
              <w:rPr>
                <w:rFonts w:cs="宋体" w:hint="eastAsia"/>
                <w:sz w:val="24"/>
                <w:szCs w:val="24"/>
              </w:rPr>
              <w:t>5</w:t>
            </w:r>
            <w:r w:rsidRPr="00691B60">
              <w:rPr>
                <w:rFonts w:cs="宋体" w:hint="eastAsia"/>
                <w:sz w:val="24"/>
                <w:szCs w:val="24"/>
              </w:rPr>
              <w:t>万吨</w:t>
            </w:r>
            <w:r w:rsidRPr="00691B60">
              <w:rPr>
                <w:rFonts w:hint="eastAsia"/>
                <w:kern w:val="0"/>
                <w:sz w:val="24"/>
                <w:szCs w:val="24"/>
              </w:rPr>
              <w:t>，因此</w:t>
            </w:r>
            <w:r w:rsidRPr="00691B60">
              <w:rPr>
                <w:rFonts w:hint="eastAsia"/>
                <w:bCs/>
                <w:sz w:val="24"/>
              </w:rPr>
              <w:t>堆料场产尘量按松散堆石的</w:t>
            </w:r>
            <w:r w:rsidRPr="00691B60">
              <w:rPr>
                <w:rFonts w:hint="eastAsia"/>
                <w:bCs/>
                <w:sz w:val="24"/>
              </w:rPr>
              <w:t>0.0</w:t>
            </w:r>
            <w:r w:rsidR="00F23F8E">
              <w:rPr>
                <w:rFonts w:hint="eastAsia"/>
                <w:bCs/>
                <w:sz w:val="24"/>
              </w:rPr>
              <w:t>00</w:t>
            </w:r>
            <w:r w:rsidR="004F7283">
              <w:rPr>
                <w:rFonts w:hint="eastAsia"/>
                <w:bCs/>
                <w:sz w:val="24"/>
              </w:rPr>
              <w:t>1</w:t>
            </w:r>
            <w:r w:rsidRPr="00691B60">
              <w:rPr>
                <w:rFonts w:hint="eastAsia"/>
                <w:bCs/>
                <w:sz w:val="24"/>
              </w:rPr>
              <w:t>‰计算。</w:t>
            </w:r>
          </w:p>
          <w:p w:rsidR="00064A5C" w:rsidRPr="00691B60" w:rsidRDefault="00064A5C">
            <w:pPr>
              <w:snapToGrid w:val="0"/>
              <w:spacing w:line="360" w:lineRule="auto"/>
              <w:ind w:firstLineChars="200" w:firstLine="480"/>
              <w:rPr>
                <w:bCs/>
                <w:sz w:val="24"/>
              </w:rPr>
            </w:pPr>
            <w:r w:rsidRPr="00691B60">
              <w:rPr>
                <w:rFonts w:hint="eastAsia"/>
                <w:bCs/>
                <w:sz w:val="24"/>
              </w:rPr>
              <w:t>根据</w:t>
            </w:r>
            <w:r w:rsidRPr="00691B60">
              <w:rPr>
                <w:bCs/>
                <w:sz w:val="24"/>
              </w:rPr>
              <w:t>计算</w:t>
            </w:r>
            <w:r w:rsidRPr="00691B60">
              <w:rPr>
                <w:rFonts w:hint="eastAsia"/>
                <w:bCs/>
                <w:sz w:val="24"/>
              </w:rPr>
              <w:t>，本</w:t>
            </w:r>
            <w:r w:rsidRPr="00691B60">
              <w:rPr>
                <w:bCs/>
                <w:sz w:val="24"/>
              </w:rPr>
              <w:t>项目</w:t>
            </w:r>
            <w:r w:rsidRPr="00691B60">
              <w:rPr>
                <w:sz w:val="24"/>
              </w:rPr>
              <w:t>堆场</w:t>
            </w:r>
            <w:r w:rsidRPr="00691B60">
              <w:rPr>
                <w:rFonts w:hint="eastAsia"/>
                <w:sz w:val="24"/>
              </w:rPr>
              <w:t>扬尘产</w:t>
            </w:r>
            <w:r w:rsidRPr="00691B60">
              <w:rPr>
                <w:sz w:val="24"/>
              </w:rPr>
              <w:t>生</w:t>
            </w:r>
            <w:r w:rsidRPr="00691B60">
              <w:rPr>
                <w:bCs/>
                <w:sz w:val="24"/>
              </w:rPr>
              <w:t>量</w:t>
            </w:r>
            <w:r w:rsidRPr="00691B60">
              <w:rPr>
                <w:rFonts w:hint="eastAsia"/>
                <w:bCs/>
                <w:sz w:val="24"/>
              </w:rPr>
              <w:t>约</w:t>
            </w:r>
            <w:r w:rsidRPr="00691B60">
              <w:rPr>
                <w:bCs/>
                <w:sz w:val="24"/>
              </w:rPr>
              <w:t>为</w:t>
            </w:r>
            <w:r w:rsidR="00F23F8E" w:rsidRPr="00424869">
              <w:rPr>
                <w:rFonts w:hint="eastAsia"/>
                <w:bCs/>
                <w:sz w:val="24"/>
              </w:rPr>
              <w:t>0.</w:t>
            </w:r>
            <w:r w:rsidR="00F23F8E" w:rsidRPr="00424869">
              <w:rPr>
                <w:rFonts w:hint="eastAsia"/>
                <w:bCs/>
                <w:sz w:val="24"/>
              </w:rPr>
              <w:t>0</w:t>
            </w:r>
            <w:r w:rsidR="00F23F8E" w:rsidRPr="00424869">
              <w:rPr>
                <w:rFonts w:hint="eastAsia"/>
                <w:bCs/>
                <w:sz w:val="24"/>
              </w:rPr>
              <w:t>35t/a</w:t>
            </w:r>
            <w:r w:rsidR="00F23F8E" w:rsidRPr="00424869">
              <w:rPr>
                <w:rFonts w:hint="eastAsia"/>
                <w:bCs/>
                <w:sz w:val="24"/>
              </w:rPr>
              <w:t>（</w:t>
            </w:r>
            <w:r w:rsidR="00F23F8E" w:rsidRPr="00424869">
              <w:rPr>
                <w:rFonts w:hint="eastAsia"/>
                <w:bCs/>
                <w:sz w:val="24"/>
              </w:rPr>
              <w:t>0.</w:t>
            </w:r>
            <w:r w:rsidR="00F23F8E" w:rsidRPr="00424869">
              <w:rPr>
                <w:rFonts w:hint="eastAsia"/>
                <w:bCs/>
                <w:sz w:val="24"/>
              </w:rPr>
              <w:t>0</w:t>
            </w:r>
            <w:r w:rsidR="00C0205D">
              <w:rPr>
                <w:rFonts w:hint="eastAsia"/>
                <w:bCs/>
                <w:sz w:val="24"/>
              </w:rPr>
              <w:t>14</w:t>
            </w:r>
            <w:r w:rsidR="00F23F8E" w:rsidRPr="00424869">
              <w:rPr>
                <w:rFonts w:hint="eastAsia"/>
                <w:bCs/>
                <w:sz w:val="24"/>
              </w:rPr>
              <w:t>kg/h</w:t>
            </w:r>
            <w:r w:rsidR="00F23F8E" w:rsidRPr="00424869">
              <w:rPr>
                <w:rFonts w:hint="eastAsia"/>
                <w:bCs/>
                <w:sz w:val="24"/>
              </w:rPr>
              <w:t>）</w:t>
            </w:r>
            <w:r w:rsidRPr="00691B60">
              <w:rPr>
                <w:bCs/>
                <w:sz w:val="24"/>
              </w:rPr>
              <w:t>。</w:t>
            </w:r>
          </w:p>
          <w:p w:rsidR="00064A5C" w:rsidRDefault="00064A5C" w:rsidP="00691B60">
            <w:pPr>
              <w:spacing w:line="360" w:lineRule="auto"/>
              <w:ind w:firstLineChars="200" w:firstLine="480"/>
              <w:rPr>
                <w:sz w:val="24"/>
                <w:szCs w:val="24"/>
              </w:rPr>
            </w:pPr>
            <w:r>
              <w:rPr>
                <w:rFonts w:hint="eastAsia"/>
                <w:sz w:val="24"/>
              </w:rPr>
              <w:t>为抑制扬尘产生，减少对周边大气环境的影</w:t>
            </w:r>
            <w:r>
              <w:rPr>
                <w:sz w:val="24"/>
              </w:rPr>
              <w:t>响，评价要求建设单位对</w:t>
            </w:r>
            <w:r>
              <w:rPr>
                <w:rFonts w:hint="eastAsia"/>
                <w:sz w:val="24"/>
              </w:rPr>
              <w:t>成品</w:t>
            </w:r>
            <w:r>
              <w:rPr>
                <w:sz w:val="24"/>
              </w:rPr>
              <w:t>堆场设置围挡，设置一条移动式喷水软管，对卸料点、堆场表面及中转过程进行洒水降尘。</w:t>
            </w:r>
          </w:p>
          <w:p w:rsidR="00064A5C" w:rsidRDefault="004C6DCB">
            <w:pPr>
              <w:spacing w:line="360" w:lineRule="auto"/>
              <w:ind w:firstLineChars="200" w:firstLine="480"/>
              <w:rPr>
                <w:sz w:val="24"/>
              </w:rPr>
            </w:pPr>
            <w:r>
              <w:rPr>
                <w:rFonts w:hint="eastAsia"/>
                <w:sz w:val="24"/>
              </w:rPr>
              <w:t>4</w:t>
            </w:r>
            <w:r w:rsidR="00064A5C">
              <w:rPr>
                <w:rFonts w:hAnsi="宋体" w:hint="eastAsia"/>
                <w:sz w:val="24"/>
              </w:rPr>
              <w:t>）</w:t>
            </w:r>
            <w:r w:rsidR="00691B60">
              <w:rPr>
                <w:rFonts w:hAnsi="宋体" w:hint="eastAsia"/>
                <w:sz w:val="24"/>
              </w:rPr>
              <w:t>运输过程产生的</w:t>
            </w:r>
            <w:r w:rsidR="00064A5C">
              <w:rPr>
                <w:rFonts w:hAnsi="宋体" w:hint="eastAsia"/>
                <w:sz w:val="24"/>
              </w:rPr>
              <w:t>扬尘</w:t>
            </w:r>
          </w:p>
          <w:p w:rsidR="00691B60" w:rsidRDefault="00691B60">
            <w:pPr>
              <w:pStyle w:val="Lux"/>
              <w:adjustRightInd w:val="0"/>
              <w:snapToGrid w:val="0"/>
              <w:spacing w:before="0" w:after="0" w:line="360" w:lineRule="auto"/>
              <w:ind w:firstLine="480"/>
              <w:rPr>
                <w:rFonts w:hAnsi="宋体"/>
              </w:rPr>
            </w:pPr>
            <w:r>
              <w:rPr>
                <w:rFonts w:hAnsi="宋体" w:hint="eastAsia"/>
              </w:rPr>
              <w:t>工程交通运输起</w:t>
            </w:r>
            <w:proofErr w:type="gramStart"/>
            <w:r>
              <w:rPr>
                <w:rFonts w:hAnsi="宋体" w:hint="eastAsia"/>
              </w:rPr>
              <w:t>尘采用</w:t>
            </w:r>
            <w:proofErr w:type="gramEnd"/>
            <w:r>
              <w:rPr>
                <w:rFonts w:hAnsi="宋体" w:hint="eastAsia"/>
              </w:rPr>
              <w:t>下述经验公式进行计算：</w:t>
            </w:r>
          </w:p>
          <w:p w:rsidR="00691B60" w:rsidRPr="00691B60" w:rsidRDefault="00691B60" w:rsidP="00691B60">
            <w:pPr>
              <w:pStyle w:val="Lux"/>
              <w:adjustRightInd w:val="0"/>
              <w:snapToGrid w:val="0"/>
              <w:spacing w:before="0" w:after="0" w:line="360" w:lineRule="auto"/>
              <w:ind w:firstLine="482"/>
              <w:jc w:val="center"/>
              <w:rPr>
                <w:rFonts w:hAnsi="宋体"/>
                <w:b/>
              </w:rPr>
            </w:pPr>
            <w:r w:rsidRPr="00691B60">
              <w:rPr>
                <w:rFonts w:hAnsi="宋体" w:hint="eastAsia"/>
                <w:b/>
              </w:rPr>
              <w:t>Q=0.123</w:t>
            </w:r>
            <w:r w:rsidRPr="00691B60">
              <w:rPr>
                <w:rFonts w:hAnsi="宋体" w:hint="eastAsia"/>
                <w:b/>
              </w:rPr>
              <w:t>（</w:t>
            </w:r>
            <w:r w:rsidRPr="00691B60">
              <w:rPr>
                <w:rFonts w:hAnsi="宋体" w:hint="eastAsia"/>
                <w:b/>
              </w:rPr>
              <w:t>V/5</w:t>
            </w:r>
            <w:r w:rsidRPr="00691B60">
              <w:rPr>
                <w:rFonts w:hAnsi="宋体" w:hint="eastAsia"/>
                <w:b/>
              </w:rPr>
              <w:t>）（</w:t>
            </w:r>
            <w:r w:rsidRPr="00691B60">
              <w:rPr>
                <w:rFonts w:hAnsi="宋体" w:hint="eastAsia"/>
                <w:b/>
              </w:rPr>
              <w:t>W/6.8</w:t>
            </w:r>
            <w:r w:rsidRPr="00691B60">
              <w:rPr>
                <w:rFonts w:hAnsi="宋体" w:hint="eastAsia"/>
                <w:b/>
              </w:rPr>
              <w:t>）</w:t>
            </w:r>
            <w:r w:rsidRPr="00691B60">
              <w:rPr>
                <w:rFonts w:hAnsi="宋体" w:hint="eastAsia"/>
                <w:b/>
                <w:vertAlign w:val="superscript"/>
              </w:rPr>
              <w:t>0.85</w:t>
            </w:r>
            <w:r w:rsidRPr="00691B60">
              <w:rPr>
                <w:rFonts w:hAnsi="宋体" w:hint="eastAsia"/>
                <w:b/>
              </w:rPr>
              <w:t>（</w:t>
            </w:r>
            <w:r w:rsidRPr="00691B60">
              <w:rPr>
                <w:rFonts w:hAnsi="宋体" w:hint="eastAsia"/>
                <w:b/>
              </w:rPr>
              <w:t>P/0.05</w:t>
            </w:r>
            <w:r w:rsidRPr="00691B60">
              <w:rPr>
                <w:rFonts w:hAnsi="宋体" w:hint="eastAsia"/>
                <w:b/>
              </w:rPr>
              <w:t>）</w:t>
            </w:r>
            <w:r w:rsidRPr="00691B60">
              <w:rPr>
                <w:rFonts w:hAnsi="宋体" w:hint="eastAsia"/>
                <w:b/>
                <w:vertAlign w:val="superscript"/>
              </w:rPr>
              <w:t>0.75</w:t>
            </w:r>
          </w:p>
          <w:p w:rsidR="00691B60" w:rsidRDefault="00691B60" w:rsidP="00691B60">
            <w:pPr>
              <w:pStyle w:val="Lux"/>
              <w:adjustRightInd w:val="0"/>
              <w:snapToGrid w:val="0"/>
              <w:spacing w:before="0" w:after="0" w:line="360" w:lineRule="auto"/>
              <w:ind w:firstLineChars="83" w:firstLine="199"/>
              <w:rPr>
                <w:rFonts w:hAnsi="宋体"/>
              </w:rPr>
            </w:pPr>
            <w:r>
              <w:rPr>
                <w:rFonts w:hAnsi="宋体" w:hint="eastAsia"/>
              </w:rPr>
              <w:t xml:space="preserve">  </w:t>
            </w:r>
            <w:r>
              <w:rPr>
                <w:rFonts w:hAnsi="宋体" w:hint="eastAsia"/>
              </w:rPr>
              <w:t>式中：</w:t>
            </w:r>
            <w:r>
              <w:rPr>
                <w:rFonts w:hAnsi="宋体" w:hint="eastAsia"/>
              </w:rPr>
              <w:t>Q</w:t>
            </w:r>
            <w:r>
              <w:rPr>
                <w:rFonts w:hAnsi="宋体" w:hint="eastAsia"/>
              </w:rPr>
              <w:t>——汽车行驶时的扬尘，</w:t>
            </w:r>
            <w:r>
              <w:rPr>
                <w:rFonts w:hAnsi="宋体" w:hint="eastAsia"/>
              </w:rPr>
              <w:t>kg/km</w:t>
            </w:r>
            <w:r>
              <w:t>·</w:t>
            </w:r>
            <w:r>
              <w:rPr>
                <w:rFonts w:hAnsi="宋体" w:hint="eastAsia"/>
              </w:rPr>
              <w:t>辆；</w:t>
            </w:r>
          </w:p>
          <w:p w:rsidR="00691B60" w:rsidRDefault="00691B60" w:rsidP="00691B60">
            <w:pPr>
              <w:pStyle w:val="Lux"/>
              <w:adjustRightInd w:val="0"/>
              <w:snapToGrid w:val="0"/>
              <w:spacing w:before="0" w:after="0" w:line="360" w:lineRule="auto"/>
              <w:ind w:firstLineChars="83" w:firstLine="199"/>
              <w:rPr>
                <w:rFonts w:hAnsi="宋体"/>
              </w:rPr>
            </w:pPr>
            <w:r>
              <w:rPr>
                <w:rFonts w:hAnsi="宋体" w:hint="eastAsia"/>
              </w:rPr>
              <w:t>V</w:t>
            </w:r>
            <w:r>
              <w:rPr>
                <w:rFonts w:hAnsi="宋体" w:hint="eastAsia"/>
              </w:rPr>
              <w:t>——汽车速度，</w:t>
            </w:r>
            <w:r>
              <w:rPr>
                <w:rFonts w:hAnsi="宋体" w:hint="eastAsia"/>
              </w:rPr>
              <w:t>kg/h</w:t>
            </w:r>
            <w:r>
              <w:rPr>
                <w:rFonts w:hAnsi="宋体" w:hint="eastAsia"/>
              </w:rPr>
              <w:t>；</w:t>
            </w:r>
          </w:p>
          <w:p w:rsidR="00691B60" w:rsidRDefault="00691B60" w:rsidP="00691B60">
            <w:pPr>
              <w:pStyle w:val="Lux"/>
              <w:adjustRightInd w:val="0"/>
              <w:snapToGrid w:val="0"/>
              <w:spacing w:before="0" w:after="0" w:line="360" w:lineRule="auto"/>
              <w:ind w:firstLineChars="83" w:firstLine="199"/>
              <w:rPr>
                <w:rFonts w:hAnsi="宋体"/>
              </w:rPr>
            </w:pPr>
            <w:r>
              <w:rPr>
                <w:rFonts w:hAnsi="宋体" w:hint="eastAsia"/>
              </w:rPr>
              <w:t>W</w:t>
            </w:r>
            <w:r>
              <w:rPr>
                <w:rFonts w:hAnsi="宋体" w:hint="eastAsia"/>
              </w:rPr>
              <w:t>——汽车载重量，</w:t>
            </w:r>
            <w:r>
              <w:rPr>
                <w:rFonts w:hAnsi="宋体" w:hint="eastAsia"/>
              </w:rPr>
              <w:t>t</w:t>
            </w:r>
            <w:r>
              <w:rPr>
                <w:rFonts w:hAnsi="宋体" w:hint="eastAsia"/>
              </w:rPr>
              <w:t>；</w:t>
            </w:r>
          </w:p>
          <w:p w:rsidR="00691B60" w:rsidRPr="00691B60" w:rsidRDefault="00691B60" w:rsidP="00691B60">
            <w:pPr>
              <w:pStyle w:val="Lux"/>
              <w:adjustRightInd w:val="0"/>
              <w:snapToGrid w:val="0"/>
              <w:spacing w:before="0" w:after="0" w:line="360" w:lineRule="auto"/>
              <w:ind w:firstLineChars="83" w:firstLine="199"/>
              <w:rPr>
                <w:rFonts w:hAnsi="宋体"/>
              </w:rPr>
            </w:pPr>
            <w:r>
              <w:rPr>
                <w:rFonts w:hAnsi="宋体" w:hint="eastAsia"/>
              </w:rPr>
              <w:t>P</w:t>
            </w:r>
            <w:r>
              <w:rPr>
                <w:rFonts w:hAnsi="宋体" w:hint="eastAsia"/>
              </w:rPr>
              <w:t>——道路表面粉尘量，</w:t>
            </w:r>
            <w:r>
              <w:rPr>
                <w:rFonts w:hAnsi="宋体" w:hint="eastAsia"/>
              </w:rPr>
              <w:t>kg/m</w:t>
            </w:r>
            <w:r w:rsidRPr="00691B60">
              <w:rPr>
                <w:rFonts w:hAnsi="宋体" w:hint="eastAsia"/>
                <w:vertAlign w:val="superscript"/>
              </w:rPr>
              <w:t>2</w:t>
            </w:r>
            <w:r>
              <w:rPr>
                <w:rFonts w:hAnsi="宋体" w:hint="eastAsia"/>
              </w:rPr>
              <w:t>。</w:t>
            </w:r>
          </w:p>
          <w:p w:rsidR="00691B60" w:rsidRDefault="00691B60">
            <w:pPr>
              <w:pStyle w:val="Lux"/>
              <w:adjustRightInd w:val="0"/>
              <w:snapToGrid w:val="0"/>
              <w:spacing w:before="0" w:after="0" w:line="360" w:lineRule="auto"/>
              <w:ind w:firstLine="480"/>
              <w:rPr>
                <w:rFonts w:hAnsi="宋体"/>
              </w:rPr>
            </w:pPr>
            <w:r>
              <w:rPr>
                <w:rFonts w:hAnsi="宋体" w:hint="eastAsia"/>
              </w:rPr>
              <w:t>本项目车辆在厂区行驶距离按</w:t>
            </w:r>
            <w:r w:rsidR="00BB7458">
              <w:rPr>
                <w:rFonts w:hAnsi="宋体" w:hint="eastAsia"/>
              </w:rPr>
              <w:t>5</w:t>
            </w:r>
            <w:r>
              <w:rPr>
                <w:rFonts w:hAnsi="宋体" w:hint="eastAsia"/>
              </w:rPr>
              <w:t>0m</w:t>
            </w:r>
            <w:r>
              <w:rPr>
                <w:rFonts w:hAnsi="宋体" w:hint="eastAsia"/>
              </w:rPr>
              <w:t>计，每天发车空、重载各</w:t>
            </w:r>
            <w:r>
              <w:rPr>
                <w:rFonts w:hAnsi="宋体" w:hint="eastAsia"/>
              </w:rPr>
              <w:t>10</w:t>
            </w:r>
            <w:r>
              <w:rPr>
                <w:rFonts w:hAnsi="宋体" w:hint="eastAsia"/>
              </w:rPr>
              <w:t>辆次；空车重约</w:t>
            </w:r>
            <w:r>
              <w:rPr>
                <w:rFonts w:hAnsi="宋体" w:hint="eastAsia"/>
              </w:rPr>
              <w:t>15t</w:t>
            </w:r>
            <w:r>
              <w:rPr>
                <w:rFonts w:hAnsi="宋体" w:hint="eastAsia"/>
              </w:rPr>
              <w:t>，重载车重约</w:t>
            </w:r>
            <w:r>
              <w:rPr>
                <w:rFonts w:hAnsi="宋体" w:hint="eastAsia"/>
              </w:rPr>
              <w:t>50t</w:t>
            </w:r>
            <w:r>
              <w:rPr>
                <w:rFonts w:hAnsi="宋体" w:hint="eastAsia"/>
              </w:rPr>
              <w:t>。本项目空车及重车以速度</w:t>
            </w:r>
            <w:r>
              <w:rPr>
                <w:rFonts w:hAnsi="宋体" w:hint="eastAsia"/>
              </w:rPr>
              <w:t>20km/h</w:t>
            </w:r>
            <w:r>
              <w:rPr>
                <w:rFonts w:hAnsi="宋体" w:hint="eastAsia"/>
              </w:rPr>
              <w:t>行驶，分别在不同路面清洁度情况下的扬尘量如下表。</w:t>
            </w:r>
          </w:p>
          <w:p w:rsidR="00691B60" w:rsidRDefault="00691B60" w:rsidP="00257102">
            <w:pPr>
              <w:pStyle w:val="Lux"/>
              <w:adjustRightInd w:val="0"/>
              <w:snapToGrid w:val="0"/>
              <w:spacing w:before="0" w:after="0" w:line="360" w:lineRule="auto"/>
              <w:ind w:firstLine="482"/>
              <w:jc w:val="center"/>
              <w:rPr>
                <w:rFonts w:hAnsi="宋体"/>
              </w:rPr>
            </w:pPr>
            <w:r w:rsidRPr="00257102">
              <w:rPr>
                <w:rFonts w:hAnsi="宋体" w:hint="eastAsia"/>
                <w:b/>
              </w:rPr>
              <w:t>表</w:t>
            </w:r>
            <w:r w:rsidR="002D793C">
              <w:rPr>
                <w:rFonts w:hAnsi="宋体" w:hint="eastAsia"/>
                <w:b/>
              </w:rPr>
              <w:t>1</w:t>
            </w:r>
            <w:r w:rsidR="0016358D">
              <w:rPr>
                <w:rFonts w:hAnsi="宋体" w:hint="eastAsia"/>
                <w:b/>
              </w:rPr>
              <w:t>3</w:t>
            </w:r>
            <w:r w:rsidRPr="00257102">
              <w:rPr>
                <w:rFonts w:hAnsi="宋体" w:hint="eastAsia"/>
                <w:b/>
              </w:rPr>
              <w:t xml:space="preserve">  </w:t>
            </w:r>
            <w:r w:rsidRPr="00257102">
              <w:rPr>
                <w:rFonts w:hAnsi="宋体" w:hint="eastAsia"/>
                <w:b/>
              </w:rPr>
              <w:t>车辆行驶扬尘量</w:t>
            </w:r>
            <w:r>
              <w:rPr>
                <w:rFonts w:hAnsi="宋体" w:hint="eastAsia"/>
              </w:rPr>
              <w:t xml:space="preserve">         </w:t>
            </w:r>
            <w:r>
              <w:rPr>
                <w:rFonts w:hAnsi="宋体" w:hint="eastAsia"/>
              </w:rPr>
              <w:t>单位：</w:t>
            </w:r>
            <w:r>
              <w:rPr>
                <w:rFonts w:hAnsi="宋体" w:hint="eastAsia"/>
              </w:rPr>
              <w:t>kg/d</w:t>
            </w:r>
          </w:p>
          <w:tbl>
            <w:tblPr>
              <w:tblStyle w:val="afb"/>
              <w:tblW w:w="0" w:type="auto"/>
              <w:tblLayout w:type="fixed"/>
              <w:tblLook w:val="04A0" w:firstRow="1" w:lastRow="0" w:firstColumn="1" w:lastColumn="0" w:noHBand="0" w:noVBand="1"/>
            </w:tblPr>
            <w:tblGrid>
              <w:gridCol w:w="1272"/>
              <w:gridCol w:w="1272"/>
              <w:gridCol w:w="1272"/>
              <w:gridCol w:w="1272"/>
              <w:gridCol w:w="1272"/>
              <w:gridCol w:w="1272"/>
              <w:gridCol w:w="1272"/>
            </w:tblGrid>
            <w:tr w:rsidR="00691B60" w:rsidTr="00691B60">
              <w:tc>
                <w:tcPr>
                  <w:tcW w:w="1272" w:type="dxa"/>
                  <w:tcBorders>
                    <w:tl2br w:val="single" w:sz="4" w:space="0" w:color="auto"/>
                  </w:tcBorders>
                </w:tcPr>
                <w:p w:rsidR="00691B60" w:rsidRDefault="00691B60" w:rsidP="00691B60">
                  <w:pPr>
                    <w:pStyle w:val="Lux"/>
                    <w:adjustRightInd w:val="0"/>
                    <w:snapToGrid w:val="0"/>
                    <w:spacing w:before="0" w:after="0" w:line="360" w:lineRule="auto"/>
                    <w:ind w:firstLineChars="50" w:firstLine="120"/>
                    <w:rPr>
                      <w:rFonts w:hAnsi="宋体"/>
                    </w:rPr>
                  </w:pPr>
                  <w:r>
                    <w:rPr>
                      <w:rFonts w:hAnsi="宋体" w:hint="eastAsia"/>
                    </w:rPr>
                    <w:t xml:space="preserve">   </w:t>
                  </w:r>
                  <w:r>
                    <w:rPr>
                      <w:rFonts w:hAnsi="宋体" w:hint="eastAsia"/>
                    </w:rPr>
                    <w:t>路况</w:t>
                  </w:r>
                </w:p>
                <w:p w:rsidR="00691B60" w:rsidRDefault="00691B60" w:rsidP="00691B60">
                  <w:pPr>
                    <w:pStyle w:val="Lux"/>
                    <w:adjustRightInd w:val="0"/>
                    <w:snapToGrid w:val="0"/>
                    <w:spacing w:before="0" w:after="0" w:line="360" w:lineRule="auto"/>
                    <w:ind w:firstLineChars="50" w:firstLine="120"/>
                    <w:rPr>
                      <w:rFonts w:hAnsi="宋体"/>
                    </w:rPr>
                  </w:pPr>
                  <w:r>
                    <w:rPr>
                      <w:rFonts w:hAnsi="宋体" w:hint="eastAsia"/>
                    </w:rPr>
                    <w:t>车况</w:t>
                  </w:r>
                </w:p>
              </w:tc>
              <w:tc>
                <w:tcPr>
                  <w:tcW w:w="1272" w:type="dxa"/>
                </w:tcPr>
                <w:p w:rsidR="00691B60" w:rsidRDefault="00691B60">
                  <w:pPr>
                    <w:pStyle w:val="Lux"/>
                    <w:adjustRightInd w:val="0"/>
                    <w:snapToGrid w:val="0"/>
                    <w:spacing w:before="0" w:after="0" w:line="360" w:lineRule="auto"/>
                    <w:ind w:firstLineChars="0" w:firstLine="0"/>
                    <w:rPr>
                      <w:rFonts w:hAnsi="宋体"/>
                    </w:rPr>
                  </w:pPr>
                  <w:r>
                    <w:rPr>
                      <w:rFonts w:hAnsi="宋体" w:hint="eastAsia"/>
                    </w:rPr>
                    <w:t>0.1</w:t>
                  </w:r>
                  <w:r>
                    <w:rPr>
                      <w:rFonts w:hAnsi="宋体" w:hint="eastAsia"/>
                    </w:rPr>
                    <w:t>（</w:t>
                  </w:r>
                  <w:r>
                    <w:rPr>
                      <w:rFonts w:hAnsi="宋体" w:hint="eastAsia"/>
                    </w:rPr>
                    <w:t>kg/m</w:t>
                  </w:r>
                  <w:r w:rsidRPr="00691B60">
                    <w:rPr>
                      <w:rFonts w:hAnsi="宋体" w:hint="eastAsia"/>
                      <w:vertAlign w:val="superscript"/>
                    </w:rPr>
                    <w:t>2</w:t>
                  </w:r>
                  <w:r>
                    <w:rPr>
                      <w:rFonts w:hAnsi="宋体" w:hint="eastAsia"/>
                    </w:rPr>
                    <w:t>）</w:t>
                  </w:r>
                </w:p>
              </w:tc>
              <w:tc>
                <w:tcPr>
                  <w:tcW w:w="1272" w:type="dxa"/>
                </w:tcPr>
                <w:p w:rsidR="00691B60" w:rsidRDefault="00691B60" w:rsidP="00691B60">
                  <w:pPr>
                    <w:pStyle w:val="Lux"/>
                    <w:adjustRightInd w:val="0"/>
                    <w:snapToGrid w:val="0"/>
                    <w:spacing w:before="0" w:after="0" w:line="360" w:lineRule="auto"/>
                    <w:ind w:firstLineChars="0" w:firstLine="0"/>
                    <w:rPr>
                      <w:rFonts w:hAnsi="宋体"/>
                    </w:rPr>
                  </w:pPr>
                  <w:r>
                    <w:rPr>
                      <w:rFonts w:hAnsi="宋体" w:hint="eastAsia"/>
                    </w:rPr>
                    <w:t>0.2</w:t>
                  </w:r>
                  <w:r>
                    <w:rPr>
                      <w:rFonts w:hAnsi="宋体" w:hint="eastAsia"/>
                    </w:rPr>
                    <w:t>（</w:t>
                  </w:r>
                  <w:r>
                    <w:rPr>
                      <w:rFonts w:hAnsi="宋体" w:hint="eastAsia"/>
                    </w:rPr>
                    <w:t>kg/m</w:t>
                  </w:r>
                  <w:r w:rsidRPr="00691B60">
                    <w:rPr>
                      <w:rFonts w:hAnsi="宋体" w:hint="eastAsia"/>
                      <w:vertAlign w:val="superscript"/>
                    </w:rPr>
                    <w:t>2</w:t>
                  </w:r>
                  <w:r>
                    <w:rPr>
                      <w:rFonts w:hAnsi="宋体" w:hint="eastAsia"/>
                    </w:rPr>
                    <w:t>）</w:t>
                  </w:r>
                </w:p>
              </w:tc>
              <w:tc>
                <w:tcPr>
                  <w:tcW w:w="1272" w:type="dxa"/>
                </w:tcPr>
                <w:p w:rsidR="00691B60" w:rsidRDefault="00691B60" w:rsidP="00691B60">
                  <w:pPr>
                    <w:pStyle w:val="Lux"/>
                    <w:adjustRightInd w:val="0"/>
                    <w:snapToGrid w:val="0"/>
                    <w:spacing w:before="0" w:after="0" w:line="360" w:lineRule="auto"/>
                    <w:ind w:firstLineChars="0" w:firstLine="0"/>
                    <w:rPr>
                      <w:rFonts w:hAnsi="宋体"/>
                    </w:rPr>
                  </w:pPr>
                  <w:r>
                    <w:rPr>
                      <w:rFonts w:hAnsi="宋体" w:hint="eastAsia"/>
                    </w:rPr>
                    <w:t>0.3</w:t>
                  </w:r>
                  <w:r>
                    <w:rPr>
                      <w:rFonts w:hAnsi="宋体" w:hint="eastAsia"/>
                    </w:rPr>
                    <w:t>（</w:t>
                  </w:r>
                  <w:r>
                    <w:rPr>
                      <w:rFonts w:hAnsi="宋体" w:hint="eastAsia"/>
                    </w:rPr>
                    <w:t>kg/m</w:t>
                  </w:r>
                  <w:r w:rsidRPr="00691B60">
                    <w:rPr>
                      <w:rFonts w:hAnsi="宋体" w:hint="eastAsia"/>
                      <w:vertAlign w:val="superscript"/>
                    </w:rPr>
                    <w:t>2</w:t>
                  </w:r>
                  <w:r>
                    <w:rPr>
                      <w:rFonts w:hAnsi="宋体" w:hint="eastAsia"/>
                    </w:rPr>
                    <w:t>）</w:t>
                  </w:r>
                </w:p>
              </w:tc>
              <w:tc>
                <w:tcPr>
                  <w:tcW w:w="1272" w:type="dxa"/>
                </w:tcPr>
                <w:p w:rsidR="00691B60" w:rsidRDefault="00691B60" w:rsidP="00691B60">
                  <w:pPr>
                    <w:pStyle w:val="Lux"/>
                    <w:adjustRightInd w:val="0"/>
                    <w:snapToGrid w:val="0"/>
                    <w:spacing w:before="0" w:after="0" w:line="360" w:lineRule="auto"/>
                    <w:ind w:firstLineChars="0" w:firstLine="0"/>
                    <w:rPr>
                      <w:rFonts w:hAnsi="宋体"/>
                    </w:rPr>
                  </w:pPr>
                  <w:r>
                    <w:rPr>
                      <w:rFonts w:hAnsi="宋体" w:hint="eastAsia"/>
                    </w:rPr>
                    <w:t>0.4</w:t>
                  </w:r>
                  <w:r>
                    <w:rPr>
                      <w:rFonts w:hAnsi="宋体" w:hint="eastAsia"/>
                    </w:rPr>
                    <w:t>（</w:t>
                  </w:r>
                  <w:r>
                    <w:rPr>
                      <w:rFonts w:hAnsi="宋体" w:hint="eastAsia"/>
                    </w:rPr>
                    <w:t>kg/m</w:t>
                  </w:r>
                  <w:r w:rsidRPr="00691B60">
                    <w:rPr>
                      <w:rFonts w:hAnsi="宋体" w:hint="eastAsia"/>
                      <w:vertAlign w:val="superscript"/>
                    </w:rPr>
                    <w:t>2</w:t>
                  </w:r>
                  <w:r>
                    <w:rPr>
                      <w:rFonts w:hAnsi="宋体" w:hint="eastAsia"/>
                    </w:rPr>
                    <w:t>）</w:t>
                  </w:r>
                </w:p>
              </w:tc>
              <w:tc>
                <w:tcPr>
                  <w:tcW w:w="1272" w:type="dxa"/>
                </w:tcPr>
                <w:p w:rsidR="00691B60" w:rsidRDefault="00691B60" w:rsidP="00691B60">
                  <w:pPr>
                    <w:pStyle w:val="Lux"/>
                    <w:adjustRightInd w:val="0"/>
                    <w:snapToGrid w:val="0"/>
                    <w:spacing w:before="0" w:after="0" w:line="360" w:lineRule="auto"/>
                    <w:ind w:firstLineChars="0" w:firstLine="0"/>
                    <w:rPr>
                      <w:rFonts w:hAnsi="宋体"/>
                    </w:rPr>
                  </w:pPr>
                  <w:r>
                    <w:rPr>
                      <w:rFonts w:hAnsi="宋体" w:hint="eastAsia"/>
                    </w:rPr>
                    <w:t>0.5</w:t>
                  </w:r>
                  <w:r>
                    <w:rPr>
                      <w:rFonts w:hAnsi="宋体" w:hint="eastAsia"/>
                    </w:rPr>
                    <w:t>（</w:t>
                  </w:r>
                  <w:r>
                    <w:rPr>
                      <w:rFonts w:hAnsi="宋体" w:hint="eastAsia"/>
                    </w:rPr>
                    <w:t>kg/m</w:t>
                  </w:r>
                  <w:r w:rsidRPr="00691B60">
                    <w:rPr>
                      <w:rFonts w:hAnsi="宋体" w:hint="eastAsia"/>
                      <w:vertAlign w:val="superscript"/>
                    </w:rPr>
                    <w:t>2</w:t>
                  </w:r>
                  <w:r>
                    <w:rPr>
                      <w:rFonts w:hAnsi="宋体" w:hint="eastAsia"/>
                    </w:rPr>
                    <w:t>）</w:t>
                  </w:r>
                </w:p>
              </w:tc>
              <w:tc>
                <w:tcPr>
                  <w:tcW w:w="1272" w:type="dxa"/>
                </w:tcPr>
                <w:p w:rsidR="00691B60" w:rsidRDefault="00691B60" w:rsidP="00691B60">
                  <w:pPr>
                    <w:pStyle w:val="Lux"/>
                    <w:adjustRightInd w:val="0"/>
                    <w:snapToGrid w:val="0"/>
                    <w:spacing w:before="0" w:after="0" w:line="360" w:lineRule="auto"/>
                    <w:ind w:firstLineChars="0" w:firstLine="0"/>
                    <w:rPr>
                      <w:rFonts w:hAnsi="宋体"/>
                    </w:rPr>
                  </w:pPr>
                  <w:r>
                    <w:rPr>
                      <w:rFonts w:hAnsi="宋体" w:hint="eastAsia"/>
                    </w:rPr>
                    <w:t>0.6</w:t>
                  </w:r>
                  <w:r>
                    <w:rPr>
                      <w:rFonts w:hAnsi="宋体" w:hint="eastAsia"/>
                    </w:rPr>
                    <w:t>（</w:t>
                  </w:r>
                  <w:r>
                    <w:rPr>
                      <w:rFonts w:hAnsi="宋体" w:hint="eastAsia"/>
                    </w:rPr>
                    <w:t>kg/m</w:t>
                  </w:r>
                  <w:r w:rsidRPr="00691B60">
                    <w:rPr>
                      <w:rFonts w:hAnsi="宋体" w:hint="eastAsia"/>
                      <w:vertAlign w:val="superscript"/>
                    </w:rPr>
                    <w:t>2</w:t>
                  </w:r>
                  <w:r>
                    <w:rPr>
                      <w:rFonts w:hAnsi="宋体" w:hint="eastAsia"/>
                    </w:rPr>
                    <w:t>）</w:t>
                  </w:r>
                </w:p>
              </w:tc>
            </w:tr>
            <w:tr w:rsidR="00691B60" w:rsidTr="00691B60">
              <w:tc>
                <w:tcPr>
                  <w:tcW w:w="1272" w:type="dxa"/>
                </w:tcPr>
                <w:p w:rsidR="00691B60" w:rsidRDefault="00691B60">
                  <w:pPr>
                    <w:pStyle w:val="Lux"/>
                    <w:adjustRightInd w:val="0"/>
                    <w:snapToGrid w:val="0"/>
                    <w:spacing w:before="0" w:after="0" w:line="360" w:lineRule="auto"/>
                    <w:ind w:firstLineChars="0" w:firstLine="0"/>
                    <w:rPr>
                      <w:rFonts w:hAnsi="宋体"/>
                    </w:rPr>
                  </w:pPr>
                  <w:r>
                    <w:rPr>
                      <w:rFonts w:hAnsi="宋体" w:hint="eastAsia"/>
                    </w:rPr>
                    <w:t>空车（</w:t>
                  </w:r>
                  <w:r>
                    <w:rPr>
                      <w:rFonts w:hAnsi="宋体" w:hint="eastAsia"/>
                    </w:rPr>
                    <w:t>15t</w:t>
                  </w:r>
                  <w:r>
                    <w:rPr>
                      <w:rFonts w:hAnsi="宋体" w:hint="eastAsia"/>
                    </w:rPr>
                    <w:t>）</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0.810</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1.363</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1.848</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2.292</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2.710</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3.107</w:t>
                  </w:r>
                </w:p>
              </w:tc>
            </w:tr>
            <w:tr w:rsidR="00691B60" w:rsidTr="00691B60">
              <w:tc>
                <w:tcPr>
                  <w:tcW w:w="1272" w:type="dxa"/>
                </w:tcPr>
                <w:p w:rsidR="00691B60" w:rsidRDefault="00691B60">
                  <w:pPr>
                    <w:pStyle w:val="Lux"/>
                    <w:adjustRightInd w:val="0"/>
                    <w:snapToGrid w:val="0"/>
                    <w:spacing w:before="0" w:after="0" w:line="360" w:lineRule="auto"/>
                    <w:ind w:firstLineChars="0" w:firstLine="0"/>
                    <w:rPr>
                      <w:rFonts w:hAnsi="宋体"/>
                    </w:rPr>
                  </w:pPr>
                  <w:r>
                    <w:rPr>
                      <w:rFonts w:hAnsi="宋体" w:hint="eastAsia"/>
                    </w:rPr>
                    <w:t>重车（</w:t>
                  </w:r>
                  <w:r>
                    <w:rPr>
                      <w:rFonts w:hAnsi="宋体" w:hint="eastAsia"/>
                    </w:rPr>
                    <w:t>50t</w:t>
                  </w:r>
                  <w:r>
                    <w:rPr>
                      <w:rFonts w:hAnsi="宋体" w:hint="eastAsia"/>
                    </w:rPr>
                    <w:t>）</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2.255</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3.793</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5.141</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6.379</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7.541</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8.650</w:t>
                  </w:r>
                </w:p>
              </w:tc>
            </w:tr>
            <w:tr w:rsidR="00691B60" w:rsidTr="00691B60">
              <w:tc>
                <w:tcPr>
                  <w:tcW w:w="1272" w:type="dxa"/>
                </w:tcPr>
                <w:p w:rsidR="00691B60" w:rsidRDefault="00691B60">
                  <w:pPr>
                    <w:pStyle w:val="Lux"/>
                    <w:adjustRightInd w:val="0"/>
                    <w:snapToGrid w:val="0"/>
                    <w:spacing w:before="0" w:after="0" w:line="360" w:lineRule="auto"/>
                    <w:ind w:firstLineChars="0" w:firstLine="0"/>
                    <w:rPr>
                      <w:rFonts w:hAnsi="宋体"/>
                    </w:rPr>
                  </w:pPr>
                  <w:r>
                    <w:rPr>
                      <w:rFonts w:hAnsi="宋体" w:hint="eastAsia"/>
                    </w:rPr>
                    <w:t>合计</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3.065</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5.156</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6.989</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8.671</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10.251</w:t>
                  </w:r>
                </w:p>
              </w:tc>
              <w:tc>
                <w:tcPr>
                  <w:tcW w:w="1272" w:type="dxa"/>
                </w:tcPr>
                <w:p w:rsidR="00691B60" w:rsidRDefault="00BB7458">
                  <w:pPr>
                    <w:pStyle w:val="Lux"/>
                    <w:adjustRightInd w:val="0"/>
                    <w:snapToGrid w:val="0"/>
                    <w:spacing w:before="0" w:after="0" w:line="360" w:lineRule="auto"/>
                    <w:ind w:firstLineChars="0" w:firstLine="0"/>
                    <w:rPr>
                      <w:rFonts w:hAnsi="宋体"/>
                    </w:rPr>
                  </w:pPr>
                  <w:r>
                    <w:rPr>
                      <w:rFonts w:hAnsi="宋体" w:hint="eastAsia"/>
                    </w:rPr>
                    <w:t>11.757</w:t>
                  </w:r>
                </w:p>
              </w:tc>
            </w:tr>
          </w:tbl>
          <w:p w:rsidR="00691B60" w:rsidRDefault="00BB7458">
            <w:pPr>
              <w:pStyle w:val="Lux"/>
              <w:adjustRightInd w:val="0"/>
              <w:snapToGrid w:val="0"/>
              <w:spacing w:before="0" w:after="0" w:line="360" w:lineRule="auto"/>
              <w:ind w:firstLine="480"/>
              <w:rPr>
                <w:rFonts w:hAnsi="宋体"/>
              </w:rPr>
            </w:pPr>
            <w:r>
              <w:rPr>
                <w:rFonts w:hAnsi="宋体" w:hint="eastAsia"/>
              </w:rPr>
              <w:t>根据上表，本项目在最不利路况下（</w:t>
            </w:r>
            <w:r>
              <w:rPr>
                <w:rFonts w:hAnsi="宋体" w:hint="eastAsia"/>
              </w:rPr>
              <w:t>P=0.6kg/m</w:t>
            </w:r>
            <w:r w:rsidRPr="00BB7458">
              <w:rPr>
                <w:rFonts w:hAnsi="宋体" w:hint="eastAsia"/>
                <w:vertAlign w:val="superscript"/>
              </w:rPr>
              <w:t>2</w:t>
            </w:r>
            <w:r>
              <w:rPr>
                <w:rFonts w:hAnsi="宋体" w:hint="eastAsia"/>
              </w:rPr>
              <w:t>时），汽车动力起尘量为</w:t>
            </w:r>
            <w:r>
              <w:rPr>
                <w:rFonts w:hAnsi="宋体" w:hint="eastAsia"/>
              </w:rPr>
              <w:t>11.757 kg/d</w:t>
            </w:r>
            <w:r>
              <w:rPr>
                <w:rFonts w:hAnsi="宋体" w:hint="eastAsia"/>
              </w:rPr>
              <w:t>（</w:t>
            </w:r>
            <w:r>
              <w:rPr>
                <w:rFonts w:hAnsi="宋体" w:hint="eastAsia"/>
              </w:rPr>
              <w:t>2.35t/a</w:t>
            </w:r>
            <w:r>
              <w:rPr>
                <w:rFonts w:hAnsi="宋体" w:hint="eastAsia"/>
              </w:rPr>
              <w:t>）。由以上公式可以看出：同样的车速情况下，路面越脏，则扬尘量越大，保持路面清洁是减少运输扬尘的有效手段。位于</w:t>
            </w:r>
            <w:r w:rsidR="002D793C">
              <w:rPr>
                <w:rFonts w:hAnsi="宋体" w:hint="eastAsia"/>
              </w:rPr>
              <w:t>厂</w:t>
            </w:r>
            <w:r>
              <w:rPr>
                <w:rFonts w:hAnsi="宋体" w:hint="eastAsia"/>
              </w:rPr>
              <w:t>区的运输道路含尘量相对较高，粉</w:t>
            </w:r>
            <w:r>
              <w:rPr>
                <w:rFonts w:hAnsi="宋体" w:hint="eastAsia"/>
              </w:rPr>
              <w:lastRenderedPageBreak/>
              <w:t>尘污染较重，应对运输道路进行适当硬化，</w:t>
            </w:r>
            <w:proofErr w:type="gramStart"/>
            <w:r>
              <w:rPr>
                <w:rFonts w:hAnsi="宋体" w:hint="eastAsia"/>
              </w:rPr>
              <w:t>不</w:t>
            </w:r>
            <w:proofErr w:type="gramEnd"/>
            <w:r>
              <w:rPr>
                <w:rFonts w:hAnsi="宋体" w:hint="eastAsia"/>
              </w:rPr>
              <w:t>洒水时地面清洁程度以</w:t>
            </w:r>
            <w:r>
              <w:rPr>
                <w:rFonts w:hAnsi="宋体" w:hint="eastAsia"/>
              </w:rPr>
              <w:t>P=0.2kg/m</w:t>
            </w:r>
            <w:r w:rsidRPr="00BB7458">
              <w:rPr>
                <w:rFonts w:hAnsi="宋体" w:hint="eastAsia"/>
                <w:vertAlign w:val="superscript"/>
              </w:rPr>
              <w:t>2</w:t>
            </w:r>
            <w:r>
              <w:rPr>
                <w:rFonts w:hAnsi="宋体" w:hint="eastAsia"/>
              </w:rPr>
              <w:t>计，</w:t>
            </w:r>
            <w:proofErr w:type="gramStart"/>
            <w:r>
              <w:rPr>
                <w:rFonts w:hAnsi="宋体" w:hint="eastAsia"/>
              </w:rPr>
              <w:t>则车辆</w:t>
            </w:r>
            <w:proofErr w:type="gramEnd"/>
            <w:r>
              <w:rPr>
                <w:rFonts w:hAnsi="宋体" w:hint="eastAsia"/>
              </w:rPr>
              <w:t>运输车辆动力起尘量为</w:t>
            </w:r>
            <w:r w:rsidR="00424869">
              <w:rPr>
                <w:rFonts w:hAnsi="宋体" w:hint="eastAsia"/>
              </w:rPr>
              <w:t>0.53</w:t>
            </w:r>
            <w:r>
              <w:rPr>
                <w:rFonts w:hAnsi="宋体" w:hint="eastAsia"/>
              </w:rPr>
              <w:t>kg/</w:t>
            </w:r>
            <w:r w:rsidR="00424869">
              <w:rPr>
                <w:rFonts w:hAnsi="宋体" w:hint="eastAsia"/>
              </w:rPr>
              <w:t xml:space="preserve"> </w:t>
            </w:r>
            <w:r w:rsidR="00424869">
              <w:rPr>
                <w:rFonts w:hAnsi="宋体" w:hint="eastAsia"/>
              </w:rPr>
              <w:t>h</w:t>
            </w:r>
            <w:r>
              <w:rPr>
                <w:rFonts w:hAnsi="宋体" w:hint="eastAsia"/>
              </w:rPr>
              <w:t>（</w:t>
            </w:r>
            <w:r w:rsidR="003E7C16">
              <w:rPr>
                <w:rFonts w:hAnsi="宋体" w:hint="eastAsia"/>
              </w:rPr>
              <w:t>1.28</w:t>
            </w:r>
            <w:r>
              <w:rPr>
                <w:rFonts w:hAnsi="宋体" w:hint="eastAsia"/>
              </w:rPr>
              <w:t>t/a</w:t>
            </w:r>
            <w:r>
              <w:rPr>
                <w:rFonts w:hAnsi="宋体" w:hint="eastAsia"/>
              </w:rPr>
              <w:t>）。</w:t>
            </w:r>
          </w:p>
          <w:p w:rsidR="00BB7458" w:rsidRPr="00BB7458" w:rsidRDefault="00BB7458">
            <w:pPr>
              <w:pStyle w:val="Lux"/>
              <w:adjustRightInd w:val="0"/>
              <w:snapToGrid w:val="0"/>
              <w:spacing w:before="0" w:after="0" w:line="360" w:lineRule="auto"/>
              <w:ind w:firstLine="480"/>
              <w:rPr>
                <w:rFonts w:hAnsi="宋体"/>
              </w:rPr>
            </w:pPr>
            <w:r>
              <w:rPr>
                <w:rFonts w:hAnsi="宋体" w:hint="eastAsia"/>
              </w:rPr>
              <w:t>此外，评价建议项目对厂区内道路进行洒水抑尘，对运输车辆进行加盖帆布并限制车速，经采取以上降尘措施治理后，汽车动力起尘量会减少</w:t>
            </w:r>
            <w:r>
              <w:rPr>
                <w:rFonts w:hAnsi="宋体" w:hint="eastAsia"/>
              </w:rPr>
              <w:t>85%</w:t>
            </w:r>
            <w:r>
              <w:rPr>
                <w:rFonts w:hAnsi="宋体" w:hint="eastAsia"/>
              </w:rPr>
              <w:t>，则项目汽车扬尘会减少至</w:t>
            </w:r>
            <w:r>
              <w:rPr>
                <w:rFonts w:hAnsi="宋体" w:hint="eastAsia"/>
              </w:rPr>
              <w:t>0.15t/a</w:t>
            </w:r>
            <w:r>
              <w:rPr>
                <w:rFonts w:hAnsi="宋体" w:hint="eastAsia"/>
              </w:rPr>
              <w:t>。汽车在厂区内运输每年按</w:t>
            </w:r>
            <w:r w:rsidR="00F23F8E">
              <w:rPr>
                <w:rFonts w:hAnsi="宋体" w:hint="eastAsia"/>
              </w:rPr>
              <w:t>250</w:t>
            </w:r>
            <w:r>
              <w:rPr>
                <w:rFonts w:hAnsi="宋体" w:hint="eastAsia"/>
              </w:rPr>
              <w:t>天，每天</w:t>
            </w:r>
            <w:r>
              <w:rPr>
                <w:rFonts w:hAnsi="宋体" w:hint="eastAsia"/>
              </w:rPr>
              <w:t>8h</w:t>
            </w:r>
            <w:r>
              <w:rPr>
                <w:rFonts w:hAnsi="宋体" w:hint="eastAsia"/>
              </w:rPr>
              <w:t>计，则经过降尘措施后年产尘量折算成小时产尘量为</w:t>
            </w:r>
            <w:r w:rsidR="00F23F8E">
              <w:rPr>
                <w:rFonts w:hAnsi="宋体" w:hint="eastAsia"/>
              </w:rPr>
              <w:t>0.116</w:t>
            </w:r>
            <w:r>
              <w:rPr>
                <w:rFonts w:hAnsi="宋体" w:hint="eastAsia"/>
              </w:rPr>
              <w:t>kg/h</w:t>
            </w:r>
            <w:r w:rsidR="0048738D">
              <w:rPr>
                <w:rFonts w:hAnsi="宋体" w:hint="eastAsia"/>
              </w:rPr>
              <w:t>（</w:t>
            </w:r>
            <w:r w:rsidR="0048738D">
              <w:rPr>
                <w:rFonts w:hAnsi="宋体" w:hint="eastAsia"/>
              </w:rPr>
              <w:t>0.</w:t>
            </w:r>
            <w:r w:rsidR="00F23F8E">
              <w:rPr>
                <w:rFonts w:hAnsi="宋体" w:hint="eastAsia"/>
              </w:rPr>
              <w:t>185</w:t>
            </w:r>
            <w:r w:rsidR="0048738D">
              <w:rPr>
                <w:rFonts w:hAnsi="宋体" w:hint="eastAsia"/>
              </w:rPr>
              <w:t>t/a</w:t>
            </w:r>
            <w:r w:rsidR="0048738D">
              <w:rPr>
                <w:rFonts w:hAnsi="宋体" w:hint="eastAsia"/>
              </w:rPr>
              <w:t>）</w:t>
            </w:r>
            <w:r>
              <w:rPr>
                <w:rFonts w:hAnsi="宋体" w:hint="eastAsia"/>
              </w:rPr>
              <w:t>。</w:t>
            </w:r>
          </w:p>
          <w:p w:rsidR="00064A5C" w:rsidRDefault="00064A5C">
            <w:pPr>
              <w:adjustRightInd w:val="0"/>
              <w:snapToGri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）汽车尾气</w:t>
            </w:r>
          </w:p>
          <w:p w:rsidR="00064A5C" w:rsidRDefault="00064A5C">
            <w:pPr>
              <w:pStyle w:val="a0"/>
              <w:adjustRightInd w:val="0"/>
              <w:snapToGrid w:val="0"/>
              <w:spacing w:line="360" w:lineRule="auto"/>
              <w:rPr>
                <w:snapToGrid w:val="0"/>
                <w:kern w:val="0"/>
                <w:sz w:val="24"/>
                <w:szCs w:val="24"/>
              </w:rPr>
            </w:pPr>
            <w:r>
              <w:rPr>
                <w:rFonts w:hint="eastAsia"/>
                <w:snapToGrid w:val="0"/>
                <w:kern w:val="0"/>
                <w:sz w:val="24"/>
                <w:szCs w:val="24"/>
              </w:rPr>
              <w:t>本项目运营过程中产生的汽车尾气主要为运输车辆在运输过程中产生的汽车尾气。汽车尾气中所含主要污染物为</w:t>
            </w:r>
            <w:r>
              <w:rPr>
                <w:rFonts w:hint="eastAsia"/>
                <w:snapToGrid w:val="0"/>
                <w:kern w:val="0"/>
                <w:sz w:val="24"/>
                <w:szCs w:val="24"/>
              </w:rPr>
              <w:t>CO</w:t>
            </w:r>
            <w:r>
              <w:rPr>
                <w:rFonts w:hint="eastAsia"/>
                <w:snapToGrid w:val="0"/>
                <w:kern w:val="0"/>
                <w:sz w:val="24"/>
                <w:szCs w:val="24"/>
              </w:rPr>
              <w:t>、</w:t>
            </w:r>
            <w:r>
              <w:rPr>
                <w:rFonts w:hint="eastAsia"/>
                <w:snapToGrid w:val="0"/>
                <w:kern w:val="0"/>
                <w:sz w:val="24"/>
                <w:szCs w:val="24"/>
              </w:rPr>
              <w:t>NO</w:t>
            </w:r>
            <w:r>
              <w:rPr>
                <w:rFonts w:hint="eastAsia"/>
                <w:snapToGrid w:val="0"/>
                <w:kern w:val="0"/>
                <w:sz w:val="24"/>
                <w:szCs w:val="24"/>
                <w:vertAlign w:val="subscript"/>
              </w:rPr>
              <w:t>2</w:t>
            </w:r>
            <w:r>
              <w:rPr>
                <w:rFonts w:hint="eastAsia"/>
                <w:snapToGrid w:val="0"/>
                <w:kern w:val="0"/>
                <w:sz w:val="24"/>
                <w:szCs w:val="24"/>
              </w:rPr>
              <w:t>、</w:t>
            </w:r>
            <w:r>
              <w:rPr>
                <w:rFonts w:hint="eastAsia"/>
                <w:snapToGrid w:val="0"/>
                <w:kern w:val="0"/>
                <w:sz w:val="24"/>
                <w:szCs w:val="24"/>
              </w:rPr>
              <w:t>THC</w:t>
            </w:r>
            <w:r>
              <w:rPr>
                <w:rFonts w:hint="eastAsia"/>
                <w:snapToGrid w:val="0"/>
                <w:kern w:val="0"/>
                <w:sz w:val="24"/>
                <w:szCs w:val="24"/>
              </w:rPr>
              <w:t>。汽车尾气排放污染物浓度与汽车行驶条件有较大关系：汽车空档时，</w:t>
            </w:r>
            <w:r>
              <w:rPr>
                <w:rFonts w:hint="eastAsia"/>
                <w:snapToGrid w:val="0"/>
                <w:kern w:val="0"/>
                <w:sz w:val="24"/>
                <w:szCs w:val="24"/>
              </w:rPr>
              <w:t>THC</w:t>
            </w:r>
            <w:r>
              <w:rPr>
                <w:rFonts w:hint="eastAsia"/>
                <w:snapToGrid w:val="0"/>
                <w:kern w:val="0"/>
                <w:sz w:val="24"/>
                <w:szCs w:val="24"/>
              </w:rPr>
              <w:t>、</w:t>
            </w:r>
            <w:r>
              <w:rPr>
                <w:rFonts w:hint="eastAsia"/>
                <w:snapToGrid w:val="0"/>
                <w:kern w:val="0"/>
                <w:sz w:val="24"/>
                <w:szCs w:val="24"/>
              </w:rPr>
              <w:t>CO</w:t>
            </w:r>
            <w:r>
              <w:rPr>
                <w:rFonts w:hint="eastAsia"/>
                <w:snapToGrid w:val="0"/>
                <w:kern w:val="0"/>
                <w:sz w:val="24"/>
                <w:szCs w:val="24"/>
              </w:rPr>
              <w:t>浓度最高；低速时，</w:t>
            </w:r>
            <w:r>
              <w:rPr>
                <w:rFonts w:hint="eastAsia"/>
                <w:snapToGrid w:val="0"/>
                <w:kern w:val="0"/>
                <w:sz w:val="24"/>
                <w:szCs w:val="24"/>
              </w:rPr>
              <w:t>THC</w:t>
            </w:r>
            <w:r>
              <w:rPr>
                <w:rFonts w:hint="eastAsia"/>
                <w:snapToGrid w:val="0"/>
                <w:kern w:val="0"/>
                <w:sz w:val="24"/>
                <w:szCs w:val="24"/>
              </w:rPr>
              <w:t>、</w:t>
            </w:r>
            <w:r>
              <w:rPr>
                <w:rFonts w:hint="eastAsia"/>
                <w:snapToGrid w:val="0"/>
                <w:kern w:val="0"/>
                <w:sz w:val="24"/>
                <w:szCs w:val="24"/>
              </w:rPr>
              <w:t>CO</w:t>
            </w:r>
            <w:r>
              <w:rPr>
                <w:rFonts w:hint="eastAsia"/>
                <w:snapToGrid w:val="0"/>
                <w:kern w:val="0"/>
                <w:sz w:val="24"/>
                <w:szCs w:val="24"/>
              </w:rPr>
              <w:t>浓度较高；高速时，</w:t>
            </w:r>
            <w:r>
              <w:rPr>
                <w:rFonts w:hint="eastAsia"/>
                <w:snapToGrid w:val="0"/>
                <w:kern w:val="0"/>
                <w:sz w:val="24"/>
                <w:szCs w:val="24"/>
              </w:rPr>
              <w:t>NO</w:t>
            </w:r>
            <w:r>
              <w:rPr>
                <w:rFonts w:hint="eastAsia"/>
                <w:snapToGrid w:val="0"/>
                <w:kern w:val="0"/>
                <w:sz w:val="24"/>
                <w:szCs w:val="24"/>
                <w:vertAlign w:val="subscript"/>
              </w:rPr>
              <w:t>2</w:t>
            </w:r>
            <w:r>
              <w:rPr>
                <w:rFonts w:hint="eastAsia"/>
                <w:snapToGrid w:val="0"/>
                <w:kern w:val="0"/>
                <w:sz w:val="24"/>
                <w:szCs w:val="24"/>
              </w:rPr>
              <w:t>浓度最高，</w:t>
            </w:r>
            <w:r>
              <w:rPr>
                <w:rFonts w:hint="eastAsia"/>
                <w:snapToGrid w:val="0"/>
                <w:kern w:val="0"/>
                <w:sz w:val="24"/>
                <w:szCs w:val="24"/>
              </w:rPr>
              <w:t>THC</w:t>
            </w:r>
            <w:r>
              <w:rPr>
                <w:rFonts w:hint="eastAsia"/>
                <w:snapToGrid w:val="0"/>
                <w:kern w:val="0"/>
                <w:sz w:val="24"/>
                <w:szCs w:val="24"/>
              </w:rPr>
              <w:t>、</w:t>
            </w:r>
            <w:r>
              <w:rPr>
                <w:rFonts w:hint="eastAsia"/>
                <w:snapToGrid w:val="0"/>
                <w:kern w:val="0"/>
                <w:sz w:val="24"/>
                <w:szCs w:val="24"/>
              </w:rPr>
              <w:t>CO</w:t>
            </w:r>
            <w:r>
              <w:rPr>
                <w:rFonts w:hint="eastAsia"/>
                <w:snapToGrid w:val="0"/>
                <w:kern w:val="0"/>
                <w:sz w:val="24"/>
                <w:szCs w:val="24"/>
              </w:rPr>
              <w:t>浓度较低。汽车尾气排放量相对较少，并且易于扩散，对周围环境影响较小。</w:t>
            </w:r>
          </w:p>
          <w:p w:rsidR="00064A5C" w:rsidRDefault="00064A5C">
            <w:pPr>
              <w:adjustRightInd w:val="0"/>
              <w:snapToGrid w:val="0"/>
              <w:spacing w:line="360" w:lineRule="auto"/>
              <w:ind w:firstLineChars="200" w:firstLine="480"/>
              <w:rPr>
                <w:sz w:val="24"/>
                <w:szCs w:val="24"/>
              </w:rPr>
            </w:pPr>
            <w:r>
              <w:rPr>
                <w:rFonts w:cs="宋体" w:hint="eastAsia"/>
                <w:sz w:val="24"/>
                <w:szCs w:val="24"/>
              </w:rPr>
              <w:t>（</w:t>
            </w:r>
            <w:r>
              <w:rPr>
                <w:rFonts w:hint="eastAsia"/>
                <w:sz w:val="24"/>
                <w:szCs w:val="24"/>
              </w:rPr>
              <w:t>3</w:t>
            </w:r>
            <w:r>
              <w:rPr>
                <w:rFonts w:cs="宋体" w:hint="eastAsia"/>
                <w:sz w:val="24"/>
                <w:szCs w:val="24"/>
              </w:rPr>
              <w:t>）食堂油烟废气</w:t>
            </w:r>
          </w:p>
          <w:p w:rsidR="002D793C" w:rsidRDefault="00064A5C">
            <w:pPr>
              <w:adjustRightInd w:val="0"/>
              <w:snapToGrid w:val="0"/>
              <w:spacing w:line="360" w:lineRule="auto"/>
              <w:ind w:firstLineChars="200" w:firstLine="480"/>
              <w:rPr>
                <w:rFonts w:cs="宋体"/>
                <w:sz w:val="24"/>
                <w:szCs w:val="24"/>
              </w:rPr>
            </w:pPr>
            <w:r>
              <w:rPr>
                <w:rFonts w:cs="宋体" w:hint="eastAsia"/>
                <w:sz w:val="24"/>
                <w:szCs w:val="24"/>
              </w:rPr>
              <w:t>据统计，一般食堂的食用油耗油系数为</w:t>
            </w:r>
            <w:r>
              <w:rPr>
                <w:sz w:val="24"/>
                <w:szCs w:val="24"/>
              </w:rPr>
              <w:t>7kg/100</w:t>
            </w:r>
            <w:r>
              <w:rPr>
                <w:rFonts w:cs="宋体" w:hint="eastAsia"/>
                <w:sz w:val="24"/>
                <w:szCs w:val="24"/>
              </w:rPr>
              <w:t>人</w:t>
            </w:r>
            <w:r>
              <w:rPr>
                <w:sz w:val="24"/>
                <w:szCs w:val="24"/>
              </w:rPr>
              <w:t>·d</w:t>
            </w:r>
            <w:r>
              <w:rPr>
                <w:rFonts w:cs="宋体" w:hint="eastAsia"/>
                <w:sz w:val="24"/>
                <w:szCs w:val="24"/>
              </w:rPr>
              <w:t>，本项目按每次</w:t>
            </w:r>
            <w:r w:rsidR="008E61DC">
              <w:rPr>
                <w:rFonts w:hint="eastAsia"/>
                <w:sz w:val="24"/>
                <w:szCs w:val="24"/>
              </w:rPr>
              <w:t>8</w:t>
            </w:r>
            <w:r>
              <w:rPr>
                <w:rFonts w:cs="宋体" w:hint="eastAsia"/>
                <w:sz w:val="24"/>
                <w:szCs w:val="24"/>
              </w:rPr>
              <w:t>名员工就餐，可推算出其一天的食用油的用量约为</w:t>
            </w:r>
            <w:r>
              <w:rPr>
                <w:rFonts w:hint="eastAsia"/>
                <w:sz w:val="24"/>
                <w:szCs w:val="24"/>
              </w:rPr>
              <w:t>0.</w:t>
            </w:r>
            <w:r w:rsidR="008E61DC">
              <w:rPr>
                <w:rFonts w:hint="eastAsia"/>
                <w:sz w:val="24"/>
                <w:szCs w:val="24"/>
              </w:rPr>
              <w:t>56</w:t>
            </w:r>
            <w:r>
              <w:rPr>
                <w:sz w:val="24"/>
                <w:szCs w:val="24"/>
              </w:rPr>
              <w:t>kg</w:t>
            </w:r>
            <w:r>
              <w:rPr>
                <w:rFonts w:cs="宋体" w:hint="eastAsia"/>
                <w:sz w:val="24"/>
                <w:szCs w:val="24"/>
              </w:rPr>
              <w:t>，一般油烟和油的挥发量占总耗油量的</w:t>
            </w:r>
            <w:r>
              <w:rPr>
                <w:sz w:val="24"/>
                <w:szCs w:val="24"/>
              </w:rPr>
              <w:t>2</w:t>
            </w:r>
            <w:r>
              <w:rPr>
                <w:rFonts w:cs="宋体" w:hint="eastAsia"/>
                <w:sz w:val="24"/>
                <w:szCs w:val="24"/>
              </w:rPr>
              <w:t>％～</w:t>
            </w:r>
            <w:r>
              <w:rPr>
                <w:sz w:val="24"/>
                <w:szCs w:val="24"/>
              </w:rPr>
              <w:t>4</w:t>
            </w:r>
            <w:r>
              <w:rPr>
                <w:rFonts w:cs="宋体" w:hint="eastAsia"/>
                <w:sz w:val="24"/>
                <w:szCs w:val="24"/>
              </w:rPr>
              <w:t>％之间，取其均值</w:t>
            </w:r>
            <w:r>
              <w:rPr>
                <w:sz w:val="24"/>
                <w:szCs w:val="24"/>
              </w:rPr>
              <w:t>3</w:t>
            </w:r>
            <w:r>
              <w:rPr>
                <w:rFonts w:cs="宋体" w:hint="eastAsia"/>
                <w:sz w:val="24"/>
                <w:szCs w:val="24"/>
              </w:rPr>
              <w:t>％，则油烟的产生量约为</w:t>
            </w:r>
            <w:r w:rsidR="00F23F8E">
              <w:rPr>
                <w:rFonts w:hint="eastAsia"/>
                <w:sz w:val="24"/>
                <w:szCs w:val="24"/>
              </w:rPr>
              <w:t>5.04</w:t>
            </w:r>
            <w:r>
              <w:rPr>
                <w:sz w:val="24"/>
                <w:szCs w:val="24"/>
              </w:rPr>
              <w:t>kg/a</w:t>
            </w:r>
            <w:r>
              <w:rPr>
                <w:rFonts w:cs="宋体" w:hint="eastAsia"/>
                <w:sz w:val="24"/>
                <w:szCs w:val="24"/>
              </w:rPr>
              <w:t>（年工作日以</w:t>
            </w:r>
            <w:r w:rsidR="00F23F8E">
              <w:rPr>
                <w:rFonts w:hint="eastAsia"/>
                <w:sz w:val="24"/>
                <w:szCs w:val="24"/>
              </w:rPr>
              <w:t>3</w:t>
            </w:r>
            <w:r w:rsidR="008E61DC">
              <w:rPr>
                <w:rFonts w:hint="eastAsia"/>
                <w:sz w:val="24"/>
                <w:szCs w:val="24"/>
              </w:rPr>
              <w:t>0</w:t>
            </w:r>
            <w:r>
              <w:rPr>
                <w:sz w:val="24"/>
                <w:szCs w:val="24"/>
              </w:rPr>
              <w:t>0</w:t>
            </w:r>
            <w:r>
              <w:rPr>
                <w:rFonts w:cs="宋体" w:hint="eastAsia"/>
                <w:sz w:val="24"/>
                <w:szCs w:val="24"/>
              </w:rPr>
              <w:t>天计），浓度约为</w:t>
            </w:r>
            <w:r>
              <w:rPr>
                <w:sz w:val="24"/>
                <w:szCs w:val="24"/>
              </w:rPr>
              <w:t>5mg/m</w:t>
            </w:r>
            <w:r>
              <w:rPr>
                <w:sz w:val="24"/>
                <w:szCs w:val="24"/>
                <w:vertAlign w:val="superscript"/>
              </w:rPr>
              <w:t>3</w:t>
            </w:r>
            <w:r>
              <w:rPr>
                <w:rFonts w:cs="宋体" w:hint="eastAsia"/>
                <w:sz w:val="24"/>
                <w:szCs w:val="24"/>
              </w:rPr>
              <w:t>。一般小型油烟净化器的净化效率在</w:t>
            </w:r>
            <w:r>
              <w:rPr>
                <w:sz w:val="24"/>
                <w:szCs w:val="24"/>
              </w:rPr>
              <w:t>60</w:t>
            </w:r>
            <w:r>
              <w:rPr>
                <w:rFonts w:cs="宋体" w:hint="eastAsia"/>
                <w:sz w:val="24"/>
                <w:szCs w:val="24"/>
              </w:rPr>
              <w:t>％左右，如其净化效率按</w:t>
            </w:r>
            <w:r>
              <w:rPr>
                <w:sz w:val="24"/>
                <w:szCs w:val="24"/>
              </w:rPr>
              <w:t>60</w:t>
            </w:r>
            <w:r>
              <w:rPr>
                <w:rFonts w:cs="宋体" w:hint="eastAsia"/>
                <w:sz w:val="24"/>
                <w:szCs w:val="24"/>
              </w:rPr>
              <w:t>％计算，安装油烟净化器之后本项目油烟的排放量为</w:t>
            </w:r>
            <w:r w:rsidR="00F23F8E">
              <w:rPr>
                <w:rFonts w:hint="eastAsia"/>
                <w:sz w:val="24"/>
                <w:szCs w:val="24"/>
              </w:rPr>
              <w:t>2.01</w:t>
            </w:r>
            <w:r>
              <w:rPr>
                <w:sz w:val="24"/>
                <w:szCs w:val="24"/>
              </w:rPr>
              <w:t>kg/a</w:t>
            </w:r>
            <w:r>
              <w:rPr>
                <w:rFonts w:cs="宋体" w:hint="eastAsia"/>
                <w:sz w:val="24"/>
                <w:szCs w:val="24"/>
              </w:rPr>
              <w:t>，排放浓度约为</w:t>
            </w:r>
            <w:r>
              <w:rPr>
                <w:sz w:val="24"/>
                <w:szCs w:val="24"/>
              </w:rPr>
              <w:t>2mg/m</w:t>
            </w:r>
            <w:r>
              <w:rPr>
                <w:sz w:val="24"/>
                <w:szCs w:val="24"/>
                <w:vertAlign w:val="superscript"/>
              </w:rPr>
              <w:t>3</w:t>
            </w:r>
            <w:r>
              <w:rPr>
                <w:rFonts w:cs="宋体" w:hint="eastAsia"/>
                <w:sz w:val="24"/>
                <w:szCs w:val="24"/>
              </w:rPr>
              <w:t>，其排放浓度能够达到</w:t>
            </w:r>
            <w:r>
              <w:rPr>
                <w:sz w:val="24"/>
                <w:szCs w:val="24"/>
              </w:rPr>
              <w:t>GB18483-2001</w:t>
            </w:r>
            <w:r>
              <w:rPr>
                <w:rFonts w:cs="宋体" w:hint="eastAsia"/>
                <w:sz w:val="24"/>
                <w:szCs w:val="24"/>
              </w:rPr>
              <w:t>《饮食业油烟排放标准》中的标准</w:t>
            </w:r>
            <w:r w:rsidR="002D793C">
              <w:rPr>
                <w:rFonts w:cs="宋体" w:hint="eastAsia"/>
                <w:sz w:val="24"/>
                <w:szCs w:val="24"/>
              </w:rPr>
              <w:t>。</w:t>
            </w:r>
          </w:p>
          <w:p w:rsidR="00064A5C" w:rsidRDefault="002D793C">
            <w:pPr>
              <w:adjustRightInd w:val="0"/>
              <w:snapToGrid w:val="0"/>
              <w:spacing w:line="360" w:lineRule="auto"/>
              <w:ind w:firstLineChars="200" w:firstLine="480"/>
              <w:rPr>
                <w:rFonts w:cs="宋体"/>
                <w:sz w:val="24"/>
                <w:szCs w:val="24"/>
              </w:rPr>
            </w:pPr>
            <w:r>
              <w:rPr>
                <w:rFonts w:cs="宋体" w:hint="eastAsia"/>
                <w:sz w:val="24"/>
                <w:szCs w:val="24"/>
              </w:rPr>
              <w:t>项目</w:t>
            </w:r>
            <w:r w:rsidR="00064A5C">
              <w:rPr>
                <w:rFonts w:cs="宋体" w:hint="eastAsia"/>
                <w:sz w:val="24"/>
                <w:szCs w:val="24"/>
              </w:rPr>
              <w:t>食堂燃料采用液化石油气，液化石油气属于清洁燃料，燃烧产生的污染物对周围环境影响较小。</w:t>
            </w:r>
          </w:p>
          <w:p w:rsidR="00064A5C" w:rsidRDefault="00064A5C" w:rsidP="000E4714">
            <w:pPr>
              <w:spacing w:after="100" w:afterAutospacing="1" w:line="440" w:lineRule="exact"/>
              <w:ind w:firstLineChars="196" w:firstLine="472"/>
              <w:rPr>
                <w:rFonts w:cs="宋体"/>
                <w:b/>
                <w:sz w:val="24"/>
                <w:szCs w:val="24"/>
              </w:rPr>
            </w:pPr>
            <w:r>
              <w:rPr>
                <w:b/>
                <w:sz w:val="24"/>
                <w:szCs w:val="24"/>
              </w:rPr>
              <w:t>3</w:t>
            </w:r>
            <w:r>
              <w:rPr>
                <w:rFonts w:cs="宋体" w:hint="eastAsia"/>
                <w:b/>
                <w:sz w:val="24"/>
                <w:szCs w:val="24"/>
              </w:rPr>
              <w:t>、营运</w:t>
            </w:r>
            <w:proofErr w:type="gramStart"/>
            <w:r>
              <w:rPr>
                <w:rFonts w:cs="宋体" w:hint="eastAsia"/>
                <w:b/>
                <w:sz w:val="24"/>
                <w:szCs w:val="24"/>
              </w:rPr>
              <w:t>期固废</w:t>
            </w:r>
            <w:proofErr w:type="gramEnd"/>
          </w:p>
          <w:p w:rsidR="00064A5C" w:rsidRDefault="00064A5C">
            <w:pPr>
              <w:adjustRightInd w:val="0"/>
              <w:snapToGrid w:val="0"/>
              <w:spacing w:line="360" w:lineRule="auto"/>
              <w:ind w:firstLineChars="200" w:firstLine="480"/>
              <w:rPr>
                <w:rFonts w:cs="宋体"/>
                <w:sz w:val="24"/>
                <w:szCs w:val="24"/>
              </w:rPr>
            </w:pPr>
            <w:r>
              <w:rPr>
                <w:rFonts w:cs="宋体" w:hint="eastAsia"/>
                <w:sz w:val="24"/>
                <w:szCs w:val="24"/>
              </w:rPr>
              <w:t>项目运营期产生的固</w:t>
            </w:r>
            <w:proofErr w:type="gramStart"/>
            <w:r>
              <w:rPr>
                <w:rFonts w:cs="宋体" w:hint="eastAsia"/>
                <w:sz w:val="24"/>
                <w:szCs w:val="24"/>
              </w:rPr>
              <w:t>废主要</w:t>
            </w:r>
            <w:proofErr w:type="gramEnd"/>
            <w:r>
              <w:rPr>
                <w:rFonts w:cs="宋体" w:hint="eastAsia"/>
                <w:sz w:val="24"/>
                <w:szCs w:val="24"/>
              </w:rPr>
              <w:t>为生活垃圾和生产过程产生的淤泥。</w:t>
            </w:r>
          </w:p>
          <w:p w:rsidR="00064A5C" w:rsidRDefault="00064A5C">
            <w:pPr>
              <w:adjustRightInd w:val="0"/>
              <w:snapToGrid w:val="0"/>
              <w:spacing w:line="360" w:lineRule="auto"/>
              <w:ind w:firstLineChars="200" w:firstLine="480"/>
              <w:rPr>
                <w:sz w:val="24"/>
                <w:szCs w:val="24"/>
              </w:rPr>
            </w:pPr>
            <w:r>
              <w:rPr>
                <w:rFonts w:cs="宋体" w:hint="eastAsia"/>
                <w:sz w:val="24"/>
                <w:szCs w:val="24"/>
              </w:rPr>
              <w:t>（</w:t>
            </w:r>
            <w:r>
              <w:rPr>
                <w:sz w:val="24"/>
                <w:szCs w:val="24"/>
              </w:rPr>
              <w:t>1</w:t>
            </w:r>
            <w:r>
              <w:rPr>
                <w:rFonts w:cs="宋体" w:hint="eastAsia"/>
                <w:sz w:val="24"/>
                <w:szCs w:val="24"/>
              </w:rPr>
              <w:t>）生活垃圾</w:t>
            </w:r>
          </w:p>
          <w:p w:rsidR="00064A5C" w:rsidRDefault="00064A5C">
            <w:pPr>
              <w:adjustRightInd w:val="0"/>
              <w:snapToGrid w:val="0"/>
              <w:spacing w:line="360" w:lineRule="auto"/>
              <w:ind w:firstLineChars="200" w:firstLine="480"/>
              <w:rPr>
                <w:rFonts w:cs="宋体"/>
                <w:sz w:val="24"/>
                <w:szCs w:val="24"/>
              </w:rPr>
            </w:pPr>
            <w:r>
              <w:rPr>
                <w:rFonts w:cs="宋体" w:hint="eastAsia"/>
                <w:sz w:val="24"/>
                <w:szCs w:val="24"/>
              </w:rPr>
              <w:t>生活垃圾排污参数每人每天</w:t>
            </w:r>
            <w:r>
              <w:rPr>
                <w:rFonts w:cs="宋体" w:hint="eastAsia"/>
                <w:sz w:val="24"/>
                <w:szCs w:val="24"/>
              </w:rPr>
              <w:t>0.5kg</w:t>
            </w:r>
            <w:r>
              <w:rPr>
                <w:rFonts w:cs="宋体" w:hint="eastAsia"/>
                <w:sz w:val="24"/>
                <w:szCs w:val="24"/>
              </w:rPr>
              <w:t>计，年产生量约</w:t>
            </w:r>
            <w:r>
              <w:rPr>
                <w:rFonts w:cs="宋体" w:hint="eastAsia"/>
                <w:sz w:val="24"/>
                <w:szCs w:val="24"/>
              </w:rPr>
              <w:t>0.</w:t>
            </w:r>
            <w:r w:rsidR="00A80BF0">
              <w:rPr>
                <w:rFonts w:cs="宋体" w:hint="eastAsia"/>
                <w:sz w:val="24"/>
                <w:szCs w:val="24"/>
              </w:rPr>
              <w:t>8</w:t>
            </w:r>
            <w:r>
              <w:rPr>
                <w:rFonts w:cs="宋体" w:hint="eastAsia"/>
                <w:sz w:val="24"/>
                <w:szCs w:val="24"/>
              </w:rPr>
              <w:t>t</w:t>
            </w:r>
            <w:r>
              <w:rPr>
                <w:rFonts w:cs="宋体" w:hint="eastAsia"/>
                <w:sz w:val="24"/>
                <w:szCs w:val="24"/>
              </w:rPr>
              <w:t>。</w:t>
            </w:r>
          </w:p>
          <w:p w:rsidR="00064A5C" w:rsidRDefault="00064A5C">
            <w:pPr>
              <w:adjustRightInd w:val="0"/>
              <w:snapToGrid w:val="0"/>
              <w:spacing w:line="360" w:lineRule="auto"/>
              <w:ind w:firstLineChars="200" w:firstLine="480"/>
              <w:rPr>
                <w:rFonts w:cs="宋体"/>
                <w:sz w:val="24"/>
                <w:szCs w:val="24"/>
              </w:rPr>
            </w:pPr>
            <w:r>
              <w:rPr>
                <w:rFonts w:cs="宋体" w:hint="eastAsia"/>
                <w:sz w:val="24"/>
                <w:szCs w:val="24"/>
              </w:rPr>
              <w:t>（</w:t>
            </w:r>
            <w:r>
              <w:rPr>
                <w:rFonts w:cs="宋体" w:hint="eastAsia"/>
                <w:sz w:val="24"/>
                <w:szCs w:val="24"/>
              </w:rPr>
              <w:t>2</w:t>
            </w:r>
            <w:r>
              <w:rPr>
                <w:rFonts w:cs="宋体" w:hint="eastAsia"/>
                <w:sz w:val="24"/>
                <w:szCs w:val="24"/>
              </w:rPr>
              <w:t>）淤泥</w:t>
            </w:r>
          </w:p>
          <w:p w:rsidR="00064A5C" w:rsidRDefault="00064A5C">
            <w:pPr>
              <w:adjustRightInd w:val="0"/>
              <w:snapToGrid w:val="0"/>
              <w:spacing w:line="360" w:lineRule="auto"/>
              <w:ind w:firstLineChars="200" w:firstLine="480"/>
              <w:rPr>
                <w:rFonts w:cs="宋体" w:hint="eastAsia"/>
                <w:sz w:val="24"/>
                <w:szCs w:val="24"/>
              </w:rPr>
            </w:pPr>
            <w:r>
              <w:rPr>
                <w:rFonts w:cs="宋体" w:hint="eastAsia"/>
                <w:sz w:val="24"/>
                <w:szCs w:val="24"/>
              </w:rPr>
              <w:t>项目</w:t>
            </w:r>
            <w:r w:rsidR="002D793C">
              <w:rPr>
                <w:rFonts w:cs="宋体" w:hint="eastAsia"/>
                <w:sz w:val="24"/>
                <w:szCs w:val="24"/>
              </w:rPr>
              <w:t>废水沉淀设施</w:t>
            </w:r>
            <w:r>
              <w:rPr>
                <w:rFonts w:cs="宋体" w:hint="eastAsia"/>
                <w:sz w:val="24"/>
                <w:szCs w:val="24"/>
              </w:rPr>
              <w:t>有淤泥产生，</w:t>
            </w:r>
            <w:r w:rsidR="00D207D3" w:rsidRPr="00D207D3">
              <w:rPr>
                <w:rFonts w:cs="宋体" w:hint="eastAsia"/>
                <w:sz w:val="24"/>
                <w:szCs w:val="24"/>
              </w:rPr>
              <w:t>沉淀池底泥成分主要是成品</w:t>
            </w:r>
            <w:proofErr w:type="gramStart"/>
            <w:r w:rsidR="00D207D3" w:rsidRPr="00D207D3">
              <w:rPr>
                <w:rFonts w:cs="宋体" w:hint="eastAsia"/>
                <w:sz w:val="24"/>
                <w:szCs w:val="24"/>
              </w:rPr>
              <w:t>砂</w:t>
            </w:r>
            <w:proofErr w:type="gramEnd"/>
            <w:r w:rsidR="00D207D3" w:rsidRPr="00D207D3">
              <w:rPr>
                <w:rFonts w:cs="宋体" w:hint="eastAsia"/>
                <w:sz w:val="24"/>
                <w:szCs w:val="24"/>
              </w:rPr>
              <w:t>表面附着的石粉及泥土，定期外</w:t>
            </w:r>
            <w:proofErr w:type="gramStart"/>
            <w:r w:rsidR="00D207D3" w:rsidRPr="00D207D3">
              <w:rPr>
                <w:rFonts w:cs="宋体" w:hint="eastAsia"/>
                <w:sz w:val="24"/>
                <w:szCs w:val="24"/>
              </w:rPr>
              <w:t>售作为</w:t>
            </w:r>
            <w:proofErr w:type="gramEnd"/>
            <w:r w:rsidR="00D207D3" w:rsidRPr="00D207D3">
              <w:rPr>
                <w:rFonts w:cs="宋体" w:hint="eastAsia"/>
                <w:sz w:val="24"/>
                <w:szCs w:val="24"/>
              </w:rPr>
              <w:t>铺路材料。</w:t>
            </w:r>
            <w:r>
              <w:rPr>
                <w:rFonts w:cs="宋体" w:hint="eastAsia"/>
                <w:sz w:val="24"/>
                <w:szCs w:val="24"/>
              </w:rPr>
              <w:t>泥的产生量约为</w:t>
            </w:r>
            <w:r w:rsidR="00D207D3">
              <w:rPr>
                <w:rFonts w:cs="宋体" w:hint="eastAsia"/>
                <w:sz w:val="24"/>
                <w:szCs w:val="24"/>
              </w:rPr>
              <w:t>100</w:t>
            </w:r>
            <w:r>
              <w:rPr>
                <w:rFonts w:cs="宋体" w:hint="eastAsia"/>
                <w:sz w:val="24"/>
                <w:szCs w:val="24"/>
              </w:rPr>
              <w:t>吨</w:t>
            </w:r>
            <w:r>
              <w:rPr>
                <w:rFonts w:cs="宋体" w:hint="eastAsia"/>
                <w:sz w:val="24"/>
                <w:szCs w:val="24"/>
              </w:rPr>
              <w:t>/a</w:t>
            </w:r>
            <w:r w:rsidR="002D793C">
              <w:rPr>
                <w:rFonts w:cs="宋体" w:hint="eastAsia"/>
                <w:sz w:val="24"/>
                <w:szCs w:val="24"/>
              </w:rPr>
              <w:t>。</w:t>
            </w:r>
          </w:p>
          <w:p w:rsidR="00F23F8E" w:rsidRDefault="00F23F8E">
            <w:pPr>
              <w:adjustRightInd w:val="0"/>
              <w:snapToGrid w:val="0"/>
              <w:spacing w:line="360" w:lineRule="auto"/>
              <w:ind w:firstLineChars="200" w:firstLine="480"/>
              <w:rPr>
                <w:rFonts w:cs="宋体" w:hint="eastAsia"/>
                <w:sz w:val="24"/>
                <w:szCs w:val="24"/>
              </w:rPr>
            </w:pPr>
          </w:p>
          <w:p w:rsidR="00F23F8E" w:rsidRDefault="00F23F8E">
            <w:pPr>
              <w:adjustRightInd w:val="0"/>
              <w:snapToGrid w:val="0"/>
              <w:spacing w:line="360" w:lineRule="auto"/>
              <w:ind w:firstLineChars="200" w:firstLine="480"/>
              <w:rPr>
                <w:rFonts w:cs="宋体" w:hint="eastAsia"/>
                <w:sz w:val="24"/>
                <w:szCs w:val="24"/>
              </w:rPr>
            </w:pPr>
          </w:p>
          <w:p w:rsidR="00064A5C" w:rsidRDefault="00064A5C" w:rsidP="000E4714">
            <w:pPr>
              <w:spacing w:after="100" w:afterAutospacing="1" w:line="440" w:lineRule="exact"/>
              <w:ind w:firstLineChars="196" w:firstLine="472"/>
              <w:rPr>
                <w:b/>
                <w:sz w:val="24"/>
                <w:szCs w:val="24"/>
              </w:rPr>
            </w:pPr>
            <w:r>
              <w:rPr>
                <w:rFonts w:hint="eastAsia"/>
                <w:b/>
                <w:sz w:val="24"/>
                <w:szCs w:val="24"/>
              </w:rPr>
              <w:t>4</w:t>
            </w:r>
            <w:r>
              <w:rPr>
                <w:rFonts w:hint="eastAsia"/>
                <w:b/>
                <w:sz w:val="24"/>
                <w:szCs w:val="24"/>
              </w:rPr>
              <w:t>、营运期噪声</w:t>
            </w:r>
          </w:p>
          <w:p w:rsidR="00064A5C" w:rsidRDefault="00A80BF0">
            <w:pPr>
              <w:adjustRightInd w:val="0"/>
              <w:snapToGrid w:val="0"/>
              <w:spacing w:line="360" w:lineRule="auto"/>
              <w:ind w:firstLineChars="200" w:firstLine="480"/>
              <w:rPr>
                <w:rFonts w:cs="宋体"/>
                <w:sz w:val="24"/>
                <w:szCs w:val="24"/>
              </w:rPr>
            </w:pPr>
            <w:r>
              <w:rPr>
                <w:rFonts w:cs="宋体" w:hint="eastAsia"/>
                <w:sz w:val="24"/>
                <w:szCs w:val="24"/>
              </w:rPr>
              <w:t>本项目噪声主要是筛分机、</w:t>
            </w:r>
            <w:proofErr w:type="gramStart"/>
            <w:r>
              <w:rPr>
                <w:rFonts w:cs="宋体" w:hint="eastAsia"/>
                <w:sz w:val="24"/>
                <w:szCs w:val="24"/>
              </w:rPr>
              <w:t>洗砂机</w:t>
            </w:r>
            <w:proofErr w:type="gramEnd"/>
            <w:r>
              <w:rPr>
                <w:rFonts w:cs="宋体" w:hint="eastAsia"/>
                <w:sz w:val="24"/>
                <w:szCs w:val="24"/>
              </w:rPr>
              <w:t>、皮带运输机及铲车、运输车辆等产生噪声，大部分机械动力设备噪声源为连续排放，声级范围在</w:t>
            </w:r>
            <w:r>
              <w:rPr>
                <w:rFonts w:cs="宋体" w:hint="eastAsia"/>
                <w:sz w:val="24"/>
                <w:szCs w:val="24"/>
              </w:rPr>
              <w:t>70-90dB</w:t>
            </w:r>
            <w:r>
              <w:rPr>
                <w:rFonts w:cs="宋体" w:hint="eastAsia"/>
                <w:sz w:val="24"/>
                <w:szCs w:val="24"/>
              </w:rPr>
              <w:t>（</w:t>
            </w:r>
            <w:r>
              <w:rPr>
                <w:rFonts w:cs="宋体" w:hint="eastAsia"/>
                <w:sz w:val="24"/>
                <w:szCs w:val="24"/>
              </w:rPr>
              <w:t>A</w:t>
            </w:r>
            <w:r>
              <w:rPr>
                <w:rFonts w:cs="宋体" w:hint="eastAsia"/>
                <w:sz w:val="24"/>
                <w:szCs w:val="24"/>
              </w:rPr>
              <w:t>）之间。本项目噪声设备源强及经过治理措施后的噪声源强见下表。</w:t>
            </w:r>
          </w:p>
          <w:p w:rsidR="00A80BF0" w:rsidRPr="00586D32" w:rsidRDefault="00A80BF0" w:rsidP="00586D32">
            <w:pPr>
              <w:adjustRightInd w:val="0"/>
              <w:snapToGrid w:val="0"/>
              <w:spacing w:line="360" w:lineRule="auto"/>
              <w:ind w:firstLineChars="200" w:firstLine="482"/>
              <w:jc w:val="center"/>
              <w:rPr>
                <w:rFonts w:cs="宋体"/>
                <w:b/>
                <w:sz w:val="24"/>
                <w:szCs w:val="24"/>
              </w:rPr>
            </w:pPr>
            <w:r w:rsidRPr="00586D32">
              <w:rPr>
                <w:rFonts w:cs="宋体" w:hint="eastAsia"/>
                <w:b/>
                <w:sz w:val="24"/>
                <w:szCs w:val="24"/>
              </w:rPr>
              <w:t>表</w:t>
            </w:r>
            <w:r w:rsidR="002D793C">
              <w:rPr>
                <w:rFonts w:cs="宋体" w:hint="eastAsia"/>
                <w:b/>
                <w:sz w:val="24"/>
                <w:szCs w:val="24"/>
              </w:rPr>
              <w:t>1</w:t>
            </w:r>
            <w:r w:rsidR="0016358D">
              <w:rPr>
                <w:rFonts w:cs="宋体" w:hint="eastAsia"/>
                <w:b/>
                <w:sz w:val="24"/>
                <w:szCs w:val="24"/>
              </w:rPr>
              <w:t>4</w:t>
            </w:r>
            <w:r w:rsidRPr="00586D32">
              <w:rPr>
                <w:rFonts w:cs="宋体" w:hint="eastAsia"/>
                <w:b/>
                <w:sz w:val="24"/>
                <w:szCs w:val="24"/>
              </w:rPr>
              <w:t xml:space="preserve">   </w:t>
            </w:r>
            <w:r w:rsidRPr="00586D32">
              <w:rPr>
                <w:rFonts w:cs="宋体" w:hint="eastAsia"/>
                <w:b/>
                <w:sz w:val="24"/>
                <w:szCs w:val="24"/>
              </w:rPr>
              <w:t>主要生产设备噪声值</w:t>
            </w:r>
          </w:p>
          <w:tbl>
            <w:tblPr>
              <w:tblStyle w:val="afb"/>
              <w:tblW w:w="0" w:type="auto"/>
              <w:tblLayout w:type="fixed"/>
              <w:tblLook w:val="04A0" w:firstRow="1" w:lastRow="0" w:firstColumn="1" w:lastColumn="0" w:noHBand="0" w:noVBand="1"/>
            </w:tblPr>
            <w:tblGrid>
              <w:gridCol w:w="1780"/>
              <w:gridCol w:w="1781"/>
              <w:gridCol w:w="1781"/>
              <w:gridCol w:w="1781"/>
              <w:gridCol w:w="1781"/>
            </w:tblGrid>
            <w:tr w:rsidR="00A80BF0" w:rsidRPr="001B6E9F" w:rsidTr="001B6E9F">
              <w:tc>
                <w:tcPr>
                  <w:tcW w:w="1780"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设备名称</w:t>
                  </w:r>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产生方式</w:t>
                  </w:r>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噪声源</w:t>
                  </w:r>
                  <w:r w:rsidRPr="001B6E9F">
                    <w:rPr>
                      <w:rFonts w:cs="宋体" w:hint="eastAsia"/>
                    </w:rPr>
                    <w:t>db(A)</w:t>
                  </w:r>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治理措施</w:t>
                  </w:r>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治理后噪声值</w:t>
                  </w:r>
                  <w:r w:rsidRPr="001B6E9F">
                    <w:rPr>
                      <w:rFonts w:cs="宋体" w:hint="eastAsia"/>
                    </w:rPr>
                    <w:t>db(A)</w:t>
                  </w:r>
                </w:p>
              </w:tc>
            </w:tr>
            <w:tr w:rsidR="00A80BF0" w:rsidRPr="001B6E9F" w:rsidTr="001B6E9F">
              <w:tc>
                <w:tcPr>
                  <w:tcW w:w="1780"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筛分机</w:t>
                  </w:r>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连续</w:t>
                  </w:r>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80-85</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减振装置</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70</w:t>
                  </w:r>
                </w:p>
              </w:tc>
            </w:tr>
            <w:tr w:rsidR="00A80BF0" w:rsidRPr="001B6E9F" w:rsidTr="001B6E9F">
              <w:tc>
                <w:tcPr>
                  <w:tcW w:w="1780" w:type="dxa"/>
                  <w:vAlign w:val="center"/>
                </w:tcPr>
                <w:p w:rsidR="00A80BF0" w:rsidRPr="001B6E9F" w:rsidRDefault="00A80BF0" w:rsidP="001B6E9F">
                  <w:pPr>
                    <w:adjustRightInd w:val="0"/>
                    <w:snapToGrid w:val="0"/>
                    <w:spacing w:line="360" w:lineRule="auto"/>
                    <w:jc w:val="center"/>
                    <w:rPr>
                      <w:rFonts w:cs="宋体"/>
                    </w:rPr>
                  </w:pPr>
                  <w:proofErr w:type="gramStart"/>
                  <w:r w:rsidRPr="001B6E9F">
                    <w:rPr>
                      <w:rFonts w:cs="宋体" w:hint="eastAsia"/>
                    </w:rPr>
                    <w:t>洗砂机</w:t>
                  </w:r>
                  <w:proofErr w:type="gramEnd"/>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连续</w:t>
                  </w:r>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8</w:t>
                  </w:r>
                  <w:r w:rsidR="001B6E9F" w:rsidRPr="001B6E9F">
                    <w:rPr>
                      <w:rFonts w:cs="宋体" w:hint="eastAsia"/>
                    </w:rPr>
                    <w:t>5</w:t>
                  </w:r>
                  <w:r w:rsidRPr="001B6E9F">
                    <w:rPr>
                      <w:rFonts w:cs="宋体" w:hint="eastAsia"/>
                    </w:rPr>
                    <w:t>-</w:t>
                  </w:r>
                  <w:r w:rsidR="001B6E9F" w:rsidRPr="001B6E9F">
                    <w:rPr>
                      <w:rFonts w:cs="宋体" w:hint="eastAsia"/>
                    </w:rPr>
                    <w:t>90</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减振装置</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75</w:t>
                  </w:r>
                </w:p>
              </w:tc>
            </w:tr>
            <w:tr w:rsidR="00A80BF0" w:rsidRPr="001B6E9F" w:rsidTr="001B6E9F">
              <w:tc>
                <w:tcPr>
                  <w:tcW w:w="1780"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铲车</w:t>
                  </w:r>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间断</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70-85</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减速慢行、禁鸣喇叭</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65</w:t>
                  </w:r>
                </w:p>
              </w:tc>
            </w:tr>
            <w:tr w:rsidR="00A80BF0" w:rsidRPr="001B6E9F" w:rsidTr="001B6E9F">
              <w:tc>
                <w:tcPr>
                  <w:tcW w:w="1780"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运输车辆</w:t>
                  </w:r>
                </w:p>
              </w:tc>
              <w:tc>
                <w:tcPr>
                  <w:tcW w:w="1781" w:type="dxa"/>
                  <w:vAlign w:val="center"/>
                </w:tcPr>
                <w:p w:rsidR="00A80BF0" w:rsidRPr="001B6E9F" w:rsidRDefault="00A80BF0" w:rsidP="001B6E9F">
                  <w:pPr>
                    <w:adjustRightInd w:val="0"/>
                    <w:snapToGrid w:val="0"/>
                    <w:spacing w:line="360" w:lineRule="auto"/>
                    <w:jc w:val="center"/>
                    <w:rPr>
                      <w:rFonts w:cs="宋体"/>
                    </w:rPr>
                  </w:pPr>
                  <w:r w:rsidRPr="001B6E9F">
                    <w:rPr>
                      <w:rFonts w:cs="宋体" w:hint="eastAsia"/>
                    </w:rPr>
                    <w:t>间断</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70-75</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减速慢行、禁鸣喇叭</w:t>
                  </w:r>
                </w:p>
              </w:tc>
              <w:tc>
                <w:tcPr>
                  <w:tcW w:w="1781" w:type="dxa"/>
                  <w:vAlign w:val="center"/>
                </w:tcPr>
                <w:p w:rsidR="00A80BF0" w:rsidRPr="001B6E9F" w:rsidRDefault="001B6E9F" w:rsidP="001B6E9F">
                  <w:pPr>
                    <w:adjustRightInd w:val="0"/>
                    <w:snapToGrid w:val="0"/>
                    <w:spacing w:line="360" w:lineRule="auto"/>
                    <w:jc w:val="center"/>
                    <w:rPr>
                      <w:rFonts w:cs="宋体"/>
                    </w:rPr>
                  </w:pPr>
                  <w:r w:rsidRPr="001B6E9F">
                    <w:rPr>
                      <w:rFonts w:cs="宋体" w:hint="eastAsia"/>
                    </w:rPr>
                    <w:t>65</w:t>
                  </w:r>
                </w:p>
              </w:tc>
            </w:tr>
          </w:tbl>
          <w:p w:rsidR="00A80BF0" w:rsidRDefault="00A80BF0">
            <w:pPr>
              <w:adjustRightInd w:val="0"/>
              <w:snapToGrid w:val="0"/>
              <w:spacing w:line="360" w:lineRule="auto"/>
              <w:ind w:firstLineChars="200" w:firstLine="480"/>
              <w:rPr>
                <w:rFonts w:cs="宋体"/>
                <w:sz w:val="24"/>
                <w:szCs w:val="24"/>
              </w:rPr>
            </w:pPr>
          </w:p>
          <w:p w:rsidR="00064A5C" w:rsidRDefault="00064A5C">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rFonts w:hint="eastAsia"/>
                <w:sz w:val="24"/>
                <w:szCs w:val="24"/>
              </w:rPr>
            </w:pPr>
          </w:p>
          <w:p w:rsidR="00F23F8E" w:rsidRDefault="00F23F8E">
            <w:pPr>
              <w:spacing w:line="360" w:lineRule="auto"/>
              <w:rPr>
                <w:sz w:val="24"/>
                <w:szCs w:val="24"/>
              </w:rPr>
            </w:pPr>
          </w:p>
        </w:tc>
      </w:tr>
    </w:tbl>
    <w:p w:rsidR="00064A5C" w:rsidRDefault="00064A5C">
      <w:pPr>
        <w:widowControl/>
        <w:jc w:val="left"/>
        <w:rPr>
          <w:rFonts w:eastAsia="黑体"/>
          <w:b/>
          <w:bCs/>
          <w:sz w:val="28"/>
          <w:szCs w:val="28"/>
        </w:rPr>
      </w:pPr>
      <w:r>
        <w:rPr>
          <w:rFonts w:eastAsia="黑体"/>
          <w:b/>
          <w:bCs/>
          <w:sz w:val="28"/>
          <w:szCs w:val="28"/>
        </w:rPr>
        <w:lastRenderedPageBreak/>
        <w:br w:type="page"/>
      </w:r>
      <w:r>
        <w:rPr>
          <w:rFonts w:cs="宋体" w:hint="eastAsia"/>
          <w:b/>
          <w:bCs/>
          <w:sz w:val="28"/>
          <w:szCs w:val="28"/>
        </w:rPr>
        <w:lastRenderedPageBreak/>
        <w:t>项目主要污染物产生及预计排放情况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417"/>
        <w:gridCol w:w="1560"/>
        <w:gridCol w:w="2261"/>
        <w:gridCol w:w="2839"/>
      </w:tblGrid>
      <w:tr w:rsidR="00064A5C">
        <w:trPr>
          <w:trHeight w:val="939"/>
          <w:jc w:val="center"/>
        </w:trPr>
        <w:tc>
          <w:tcPr>
            <w:tcW w:w="906" w:type="dxa"/>
            <w:tcBorders>
              <w:tl2br w:val="single" w:sz="4" w:space="0" w:color="auto"/>
            </w:tcBorders>
            <w:vAlign w:val="center"/>
          </w:tcPr>
          <w:p w:rsidR="00064A5C" w:rsidRDefault="00486273">
            <w:pPr>
              <w:spacing w:line="320" w:lineRule="exact"/>
              <w:jc w:val="center"/>
              <w:rPr>
                <w:rFonts w:eastAsia="黑体"/>
                <w:sz w:val="24"/>
                <w:szCs w:val="24"/>
              </w:rPr>
            </w:pPr>
            <w:r>
              <w:rPr>
                <w:noProof/>
                <w:sz w:val="24"/>
                <w:szCs w:val="24"/>
              </w:rPr>
              <mc:AlternateContent>
                <mc:Choice Requires="wps">
                  <w:drawing>
                    <wp:anchor distT="0" distB="0" distL="114300" distR="114300" simplePos="0" relativeHeight="251656192" behindDoc="0" locked="0" layoutInCell="1" allowOverlap="1" wp14:anchorId="66A9F313" wp14:editId="20DF189D">
                      <wp:simplePos x="0" y="0"/>
                      <wp:positionH relativeFrom="column">
                        <wp:posOffset>106680</wp:posOffset>
                      </wp:positionH>
                      <wp:positionV relativeFrom="paragraph">
                        <wp:posOffset>368935</wp:posOffset>
                      </wp:positionV>
                      <wp:extent cx="171450" cy="240030"/>
                      <wp:effectExtent l="1905" t="0" r="0" b="635"/>
                      <wp:wrapNone/>
                      <wp:docPr id="25" name="__TH_B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D36" w:rsidRDefault="00F90D36">
                                  <w:pPr>
                                    <w:snapToGrid w:val="0"/>
                                    <w:rPr>
                                      <w:rFonts w:eastAsia="黑体"/>
                                      <w:bCs/>
                                      <w:sz w:val="24"/>
                                      <w:szCs w:val="24"/>
                                    </w:rPr>
                                  </w:pPr>
                                  <w:r>
                                    <w:rPr>
                                      <w:rFonts w:eastAsia="黑体" w:cs="黑体" w:hint="eastAsia"/>
                                      <w:bCs/>
                                      <w:sz w:val="24"/>
                                      <w:szCs w:val="24"/>
                                    </w:rPr>
                                    <w:t>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_TH_B2216" o:spid="_x0000_s1077" type="#_x0000_t202" style="position:absolute;left:0;text-align:left;margin-left:8.4pt;margin-top:29.05pt;width:13.5pt;height:1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" filled="f" stroked="f">
                      <v:textbox inset="0,0,0,0">
                        <w:txbxContent>
                          <w:p w:rsidR="00F90D36" w:rsidRDefault="00F90D36">
                            <w:pPr>
                              <w:snapToGrid w:val="0"/>
                              <w:rPr>
                                <w:rFonts w:eastAsia="黑体"/>
                                <w:bCs/>
                                <w:sz w:val="24"/>
                                <w:szCs w:val="24"/>
                              </w:rPr>
                            </w:pPr>
                            <w:r>
                              <w:rPr>
                                <w:rFonts w:eastAsia="黑体" w:cs="黑体" w:hint="eastAsia"/>
                                <w:bCs/>
                                <w:sz w:val="24"/>
                                <w:szCs w:val="24"/>
                              </w:rPr>
                              <w:t>型</w:t>
                            </w:r>
                          </w:p>
                        </w:txbxContent>
                      </v:textbox>
                    </v:shape>
                  </w:pict>
                </mc:Fallback>
              </mc:AlternateContent>
            </w:r>
            <w:r>
              <w:rPr>
                <w:noProof/>
                <w:sz w:val="24"/>
                <w:szCs w:val="24"/>
              </w:rPr>
              <mc:AlternateContent>
                <mc:Choice Requires="wps">
                  <w:drawing>
                    <wp:anchor distT="0" distB="0" distL="114300" distR="114300" simplePos="0" relativeHeight="251655168" behindDoc="0" locked="0" layoutInCell="1" allowOverlap="1" wp14:anchorId="29C00A6A" wp14:editId="475C5402">
                      <wp:simplePos x="0" y="0"/>
                      <wp:positionH relativeFrom="column">
                        <wp:posOffset>-50800</wp:posOffset>
                      </wp:positionH>
                      <wp:positionV relativeFrom="paragraph">
                        <wp:posOffset>187325</wp:posOffset>
                      </wp:positionV>
                      <wp:extent cx="171450" cy="240030"/>
                      <wp:effectExtent l="0" t="0" r="3175" b="1270"/>
                      <wp:wrapNone/>
                      <wp:docPr id="24" name="__TH_B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D36" w:rsidRDefault="00F90D36">
                                  <w:pPr>
                                    <w:snapToGrid w:val="0"/>
                                    <w:rPr>
                                      <w:rFonts w:eastAsia="黑体"/>
                                      <w:bCs/>
                                      <w:sz w:val="24"/>
                                      <w:szCs w:val="24"/>
                                    </w:rPr>
                                  </w:pPr>
                                  <w:r>
                                    <w:rPr>
                                      <w:rFonts w:eastAsia="黑体" w:cs="黑体" w:hint="eastAsia"/>
                                      <w:bCs/>
                                      <w:sz w:val="24"/>
                                      <w:szCs w:val="24"/>
                                    </w:rPr>
                                    <w:t>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_TH_B2115" o:spid="_x0000_s1078" type="#_x0000_t202" style="position:absolute;left:0;text-align:left;margin-left:-4pt;margin-top:14.75pt;width:13.5pt;height:1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" filled="f" stroked="f">
                      <v:textbox inset="0,0,0,0">
                        <w:txbxContent>
                          <w:p w:rsidR="00F90D36" w:rsidRDefault="00F90D36">
                            <w:pPr>
                              <w:snapToGrid w:val="0"/>
                              <w:rPr>
                                <w:rFonts w:eastAsia="黑体"/>
                                <w:bCs/>
                                <w:sz w:val="24"/>
                                <w:szCs w:val="24"/>
                              </w:rPr>
                            </w:pPr>
                            <w:r>
                              <w:rPr>
                                <w:rFonts w:eastAsia="黑体" w:cs="黑体" w:hint="eastAsia"/>
                                <w:bCs/>
                                <w:sz w:val="24"/>
                                <w:szCs w:val="24"/>
                              </w:rPr>
                              <w:t>类</w:t>
                            </w:r>
                          </w:p>
                        </w:txbxContent>
                      </v:textbox>
                    </v:shape>
                  </w:pict>
                </mc:Fallback>
              </mc:AlternateContent>
            </w:r>
            <w:r>
              <w:rPr>
                <w:noProof/>
                <w:sz w:val="24"/>
                <w:szCs w:val="24"/>
              </w:rPr>
              <mc:AlternateContent>
                <mc:Choice Requires="wps">
                  <w:drawing>
                    <wp:anchor distT="0" distB="0" distL="114300" distR="114300" simplePos="0" relativeHeight="251654144" behindDoc="0" locked="0" layoutInCell="1" allowOverlap="1" wp14:anchorId="3C0F9FDA" wp14:editId="3E7440D7">
                      <wp:simplePos x="0" y="0"/>
                      <wp:positionH relativeFrom="column">
                        <wp:posOffset>321945</wp:posOffset>
                      </wp:positionH>
                      <wp:positionV relativeFrom="paragraph">
                        <wp:posOffset>191770</wp:posOffset>
                      </wp:positionV>
                      <wp:extent cx="171450" cy="239395"/>
                      <wp:effectExtent l="0" t="1270" r="1905" b="0"/>
                      <wp:wrapNone/>
                      <wp:docPr id="23" name="__TH_B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D36" w:rsidRDefault="00F90D36">
                                  <w:pPr>
                                    <w:snapToGrid w:val="0"/>
                                    <w:rPr>
                                      <w:rFonts w:eastAsia="黑体"/>
                                      <w:bCs/>
                                      <w:sz w:val="24"/>
                                      <w:szCs w:val="24"/>
                                    </w:rPr>
                                  </w:pPr>
                                  <w:r>
                                    <w:rPr>
                                      <w:rFonts w:eastAsia="黑体" w:cs="黑体" w:hint="eastAsia"/>
                                      <w:bCs/>
                                      <w:sz w:val="24"/>
                                      <w:szCs w:val="24"/>
                                    </w:rPr>
                                    <w:t>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_TH_B1214" o:spid="_x0000_s1079" type="#_x0000_t202" style="position:absolute;left:0;text-align:left;margin-left:25.35pt;margin-top:15.1pt;width:13.5pt;height:1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" filled="f" stroked="f">
                      <v:textbox inset="0,0,0,0">
                        <w:txbxContent>
                          <w:p w:rsidR="00F90D36" w:rsidRDefault="00F90D36">
                            <w:pPr>
                              <w:snapToGrid w:val="0"/>
                              <w:rPr>
                                <w:rFonts w:eastAsia="黑体"/>
                                <w:bCs/>
                                <w:sz w:val="24"/>
                                <w:szCs w:val="24"/>
                              </w:rPr>
                            </w:pPr>
                            <w:r>
                              <w:rPr>
                                <w:rFonts w:eastAsia="黑体" w:cs="黑体" w:hint="eastAsia"/>
                                <w:bCs/>
                                <w:sz w:val="24"/>
                                <w:szCs w:val="24"/>
                              </w:rPr>
                              <w:t>容</w:t>
                            </w:r>
                          </w:p>
                        </w:txbxContent>
                      </v:textbox>
                    </v:shape>
                  </w:pict>
                </mc:Fallback>
              </mc:AlternateContent>
            </w:r>
            <w:r>
              <w:rPr>
                <w:noProof/>
                <w:sz w:val="24"/>
                <w:szCs w:val="24"/>
              </w:rPr>
              <mc:AlternateContent>
                <mc:Choice Requires="wps">
                  <w:drawing>
                    <wp:anchor distT="0" distB="0" distL="114300" distR="114300" simplePos="0" relativeHeight="251653120" behindDoc="0" locked="0" layoutInCell="1" allowOverlap="1" wp14:anchorId="0CE85F5C" wp14:editId="499F0B70">
                      <wp:simplePos x="0" y="0"/>
                      <wp:positionH relativeFrom="column">
                        <wp:posOffset>144145</wp:posOffset>
                      </wp:positionH>
                      <wp:positionV relativeFrom="paragraph">
                        <wp:posOffset>41275</wp:posOffset>
                      </wp:positionV>
                      <wp:extent cx="171450" cy="240030"/>
                      <wp:effectExtent l="1270" t="3175" r="0" b="4445"/>
                      <wp:wrapNone/>
                      <wp:docPr id="22" name="__TH_B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D36" w:rsidRDefault="00F90D36">
                                  <w:pPr>
                                    <w:snapToGrid w:val="0"/>
                                    <w:rPr>
                                      <w:rFonts w:eastAsia="黑体"/>
                                      <w:bCs/>
                                      <w:sz w:val="24"/>
                                      <w:szCs w:val="24"/>
                                    </w:rPr>
                                  </w:pPr>
                                  <w:r>
                                    <w:rPr>
                                      <w:rFonts w:eastAsia="黑体" w:cs="黑体" w:hint="eastAsia"/>
                                      <w:bCs/>
                                      <w:sz w:val="24"/>
                                      <w:szCs w:val="24"/>
                                    </w:rPr>
                                    <w:t>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_TH_B1113" o:spid="_x0000_s1080" type="#_x0000_t202" style="position:absolute;left:0;text-align:left;margin-left:11.35pt;margin-top:3.25pt;width:13.5pt;height:1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" filled="f" stroked="f">
                      <v:textbox inset="0,0,0,0">
                        <w:txbxContent>
                          <w:p w:rsidR="00F90D36" w:rsidRDefault="00F90D36">
                            <w:pPr>
                              <w:snapToGrid w:val="0"/>
                              <w:rPr>
                                <w:rFonts w:eastAsia="黑体"/>
                                <w:bCs/>
                                <w:sz w:val="24"/>
                                <w:szCs w:val="24"/>
                              </w:rPr>
                            </w:pPr>
                            <w:r>
                              <w:rPr>
                                <w:rFonts w:eastAsia="黑体" w:cs="黑体" w:hint="eastAsia"/>
                                <w:bCs/>
                                <w:sz w:val="24"/>
                                <w:szCs w:val="24"/>
                              </w:rPr>
                              <w:t>内</w:t>
                            </w:r>
                          </w:p>
                        </w:txbxContent>
                      </v:textbox>
                    </v:shape>
                  </w:pict>
                </mc:Fallback>
              </mc:AlternateContent>
            </w:r>
          </w:p>
        </w:tc>
        <w:tc>
          <w:tcPr>
            <w:tcW w:w="1417" w:type="dxa"/>
            <w:vAlign w:val="center"/>
          </w:tcPr>
          <w:p w:rsidR="00064A5C" w:rsidRDefault="00064A5C">
            <w:pPr>
              <w:spacing w:line="320" w:lineRule="exact"/>
              <w:jc w:val="center"/>
              <w:rPr>
                <w:rFonts w:eastAsia="黑体"/>
                <w:sz w:val="24"/>
                <w:szCs w:val="24"/>
              </w:rPr>
            </w:pPr>
            <w:r>
              <w:rPr>
                <w:rFonts w:eastAsia="黑体" w:cs="黑体" w:hint="eastAsia"/>
                <w:sz w:val="24"/>
                <w:szCs w:val="24"/>
              </w:rPr>
              <w:t>排放源</w:t>
            </w:r>
          </w:p>
          <w:p w:rsidR="00064A5C" w:rsidRDefault="00064A5C">
            <w:pPr>
              <w:spacing w:line="320" w:lineRule="exact"/>
              <w:jc w:val="center"/>
              <w:rPr>
                <w:rFonts w:eastAsia="黑体"/>
                <w:sz w:val="24"/>
                <w:szCs w:val="24"/>
              </w:rPr>
            </w:pPr>
            <w:r>
              <w:rPr>
                <w:rFonts w:eastAsia="黑体" w:cs="黑体" w:hint="eastAsia"/>
                <w:sz w:val="24"/>
                <w:szCs w:val="24"/>
              </w:rPr>
              <w:t>（编号）</w:t>
            </w:r>
          </w:p>
        </w:tc>
        <w:tc>
          <w:tcPr>
            <w:tcW w:w="1560" w:type="dxa"/>
            <w:vAlign w:val="center"/>
          </w:tcPr>
          <w:p w:rsidR="00064A5C" w:rsidRDefault="00064A5C">
            <w:pPr>
              <w:spacing w:line="320" w:lineRule="exact"/>
              <w:jc w:val="center"/>
              <w:rPr>
                <w:rFonts w:eastAsia="黑体"/>
                <w:sz w:val="24"/>
                <w:szCs w:val="24"/>
              </w:rPr>
            </w:pPr>
            <w:r>
              <w:rPr>
                <w:rFonts w:eastAsia="黑体" w:cs="黑体" w:hint="eastAsia"/>
                <w:sz w:val="24"/>
                <w:szCs w:val="24"/>
              </w:rPr>
              <w:t>污染物</w:t>
            </w:r>
          </w:p>
          <w:p w:rsidR="00064A5C" w:rsidRDefault="00064A5C">
            <w:pPr>
              <w:spacing w:line="320" w:lineRule="exact"/>
              <w:jc w:val="center"/>
              <w:rPr>
                <w:rFonts w:eastAsia="黑体"/>
                <w:sz w:val="24"/>
                <w:szCs w:val="24"/>
              </w:rPr>
            </w:pPr>
            <w:r>
              <w:rPr>
                <w:rFonts w:eastAsia="黑体" w:cs="黑体" w:hint="eastAsia"/>
                <w:sz w:val="24"/>
                <w:szCs w:val="24"/>
              </w:rPr>
              <w:t>名称</w:t>
            </w:r>
          </w:p>
        </w:tc>
        <w:tc>
          <w:tcPr>
            <w:tcW w:w="2261" w:type="dxa"/>
            <w:vAlign w:val="center"/>
          </w:tcPr>
          <w:p w:rsidR="00064A5C" w:rsidRDefault="00064A5C">
            <w:pPr>
              <w:spacing w:line="320" w:lineRule="exact"/>
              <w:jc w:val="center"/>
              <w:rPr>
                <w:rFonts w:eastAsia="黑体"/>
                <w:sz w:val="24"/>
                <w:szCs w:val="24"/>
              </w:rPr>
            </w:pPr>
            <w:r>
              <w:rPr>
                <w:rFonts w:eastAsia="黑体" w:cs="黑体" w:hint="eastAsia"/>
                <w:sz w:val="24"/>
                <w:szCs w:val="24"/>
              </w:rPr>
              <w:t>处理前产生浓度及</w:t>
            </w:r>
          </w:p>
          <w:p w:rsidR="00064A5C" w:rsidRDefault="00064A5C">
            <w:pPr>
              <w:spacing w:line="320" w:lineRule="exact"/>
              <w:jc w:val="center"/>
              <w:rPr>
                <w:rFonts w:eastAsia="黑体"/>
                <w:sz w:val="24"/>
                <w:szCs w:val="24"/>
              </w:rPr>
            </w:pPr>
            <w:r>
              <w:rPr>
                <w:rFonts w:eastAsia="黑体" w:cs="黑体" w:hint="eastAsia"/>
                <w:sz w:val="24"/>
                <w:szCs w:val="24"/>
              </w:rPr>
              <w:t>产生量（单位）</w:t>
            </w:r>
          </w:p>
        </w:tc>
        <w:tc>
          <w:tcPr>
            <w:tcW w:w="2839" w:type="dxa"/>
            <w:vAlign w:val="center"/>
          </w:tcPr>
          <w:p w:rsidR="00064A5C" w:rsidRDefault="00064A5C">
            <w:pPr>
              <w:spacing w:line="320" w:lineRule="exact"/>
              <w:jc w:val="center"/>
              <w:rPr>
                <w:rFonts w:eastAsia="黑体"/>
                <w:sz w:val="24"/>
                <w:szCs w:val="24"/>
              </w:rPr>
            </w:pPr>
            <w:r>
              <w:rPr>
                <w:rFonts w:eastAsia="黑体" w:cs="黑体" w:hint="eastAsia"/>
                <w:sz w:val="24"/>
                <w:szCs w:val="24"/>
              </w:rPr>
              <w:t>排放浓度及排放量</w:t>
            </w:r>
          </w:p>
          <w:p w:rsidR="00064A5C" w:rsidRDefault="00064A5C">
            <w:pPr>
              <w:spacing w:line="320" w:lineRule="exact"/>
              <w:jc w:val="center"/>
              <w:rPr>
                <w:rFonts w:eastAsia="黑体"/>
                <w:sz w:val="24"/>
                <w:szCs w:val="24"/>
              </w:rPr>
            </w:pPr>
            <w:r>
              <w:rPr>
                <w:rFonts w:eastAsia="黑体" w:cs="黑体" w:hint="eastAsia"/>
                <w:sz w:val="24"/>
                <w:szCs w:val="24"/>
              </w:rPr>
              <w:t>（单位）</w:t>
            </w:r>
          </w:p>
        </w:tc>
      </w:tr>
      <w:tr w:rsidR="0052620D">
        <w:trPr>
          <w:trHeight w:val="477"/>
          <w:jc w:val="center"/>
        </w:trPr>
        <w:tc>
          <w:tcPr>
            <w:tcW w:w="906" w:type="dxa"/>
            <w:vMerge w:val="restart"/>
            <w:vAlign w:val="center"/>
          </w:tcPr>
          <w:p w:rsidR="0052620D" w:rsidRDefault="0052620D">
            <w:pPr>
              <w:spacing w:line="320" w:lineRule="exact"/>
              <w:jc w:val="center"/>
              <w:rPr>
                <w:rFonts w:eastAsia="黑体"/>
                <w:sz w:val="24"/>
                <w:szCs w:val="24"/>
              </w:rPr>
            </w:pPr>
            <w:r>
              <w:rPr>
                <w:rFonts w:eastAsia="黑体" w:cs="黑体" w:hint="eastAsia"/>
                <w:sz w:val="24"/>
                <w:szCs w:val="24"/>
              </w:rPr>
              <w:t>大气</w:t>
            </w:r>
          </w:p>
          <w:p w:rsidR="0052620D" w:rsidRDefault="0052620D">
            <w:pPr>
              <w:spacing w:line="320" w:lineRule="exact"/>
              <w:jc w:val="center"/>
              <w:rPr>
                <w:rFonts w:eastAsia="黑体"/>
                <w:sz w:val="24"/>
                <w:szCs w:val="24"/>
              </w:rPr>
            </w:pPr>
            <w:r>
              <w:rPr>
                <w:rFonts w:eastAsia="黑体" w:cs="黑体" w:hint="eastAsia"/>
                <w:sz w:val="24"/>
                <w:szCs w:val="24"/>
              </w:rPr>
              <w:t>污染</w:t>
            </w:r>
          </w:p>
          <w:p w:rsidR="0052620D" w:rsidRDefault="0052620D">
            <w:pPr>
              <w:spacing w:line="320" w:lineRule="exact"/>
              <w:jc w:val="center"/>
              <w:rPr>
                <w:rFonts w:eastAsia="黑体"/>
                <w:sz w:val="24"/>
                <w:szCs w:val="24"/>
              </w:rPr>
            </w:pPr>
            <w:r>
              <w:rPr>
                <w:rFonts w:eastAsia="黑体" w:cs="黑体" w:hint="eastAsia"/>
                <w:sz w:val="24"/>
                <w:szCs w:val="24"/>
              </w:rPr>
              <w:t>物</w:t>
            </w:r>
          </w:p>
        </w:tc>
        <w:tc>
          <w:tcPr>
            <w:tcW w:w="1417" w:type="dxa"/>
            <w:vAlign w:val="center"/>
          </w:tcPr>
          <w:p w:rsidR="0052620D" w:rsidRPr="000A2257" w:rsidRDefault="0052620D">
            <w:pPr>
              <w:spacing w:line="320" w:lineRule="exact"/>
              <w:jc w:val="center"/>
              <w:rPr>
                <w:sz w:val="24"/>
                <w:szCs w:val="24"/>
              </w:rPr>
            </w:pPr>
            <w:r w:rsidRPr="000A2257">
              <w:rPr>
                <w:rFonts w:hint="eastAsia"/>
                <w:sz w:val="24"/>
                <w:szCs w:val="24"/>
              </w:rPr>
              <w:t>堆场粉尘</w:t>
            </w:r>
          </w:p>
        </w:tc>
        <w:tc>
          <w:tcPr>
            <w:tcW w:w="1560" w:type="dxa"/>
            <w:vAlign w:val="center"/>
          </w:tcPr>
          <w:p w:rsidR="0052620D" w:rsidRPr="000A2257" w:rsidRDefault="0052620D">
            <w:pPr>
              <w:spacing w:line="320" w:lineRule="exact"/>
              <w:jc w:val="center"/>
              <w:rPr>
                <w:sz w:val="24"/>
                <w:szCs w:val="24"/>
              </w:rPr>
            </w:pPr>
            <w:r w:rsidRPr="000A2257">
              <w:rPr>
                <w:rFonts w:hint="eastAsia"/>
                <w:sz w:val="24"/>
                <w:szCs w:val="24"/>
              </w:rPr>
              <w:t>粉尘</w:t>
            </w:r>
          </w:p>
        </w:tc>
        <w:tc>
          <w:tcPr>
            <w:tcW w:w="2261" w:type="dxa"/>
            <w:vAlign w:val="center"/>
          </w:tcPr>
          <w:p w:rsidR="0052620D" w:rsidRPr="000A2257" w:rsidRDefault="0052620D" w:rsidP="003E7C16">
            <w:pPr>
              <w:spacing w:line="320" w:lineRule="exact"/>
              <w:jc w:val="center"/>
              <w:rPr>
                <w:rFonts w:hAnsi="宋体"/>
                <w:spacing w:val="-16"/>
                <w:sz w:val="24"/>
                <w:szCs w:val="24"/>
              </w:rPr>
            </w:pPr>
            <w:r w:rsidRPr="000A2257">
              <w:rPr>
                <w:rFonts w:hAnsi="宋体"/>
                <w:sz w:val="24"/>
                <w:szCs w:val="24"/>
              </w:rPr>
              <w:t>无组织，</w:t>
            </w:r>
            <w:r>
              <w:rPr>
                <w:rFonts w:hint="eastAsia"/>
                <w:sz w:val="24"/>
                <w:szCs w:val="24"/>
              </w:rPr>
              <w:t>0.035</w:t>
            </w:r>
            <w:r w:rsidRPr="000A2257">
              <w:rPr>
                <w:spacing w:val="-16"/>
                <w:sz w:val="24"/>
                <w:szCs w:val="24"/>
              </w:rPr>
              <w:t xml:space="preserve"> t/a</w:t>
            </w:r>
          </w:p>
        </w:tc>
        <w:tc>
          <w:tcPr>
            <w:tcW w:w="2839" w:type="dxa"/>
            <w:vAlign w:val="center"/>
          </w:tcPr>
          <w:p w:rsidR="0052620D" w:rsidRPr="000A2257" w:rsidRDefault="0052620D" w:rsidP="003E7C16">
            <w:pPr>
              <w:spacing w:line="320" w:lineRule="exact"/>
              <w:jc w:val="center"/>
              <w:rPr>
                <w:rFonts w:hAnsi="宋体"/>
                <w:spacing w:val="-16"/>
                <w:sz w:val="24"/>
                <w:szCs w:val="24"/>
              </w:rPr>
            </w:pPr>
            <w:r w:rsidRPr="000A2257">
              <w:rPr>
                <w:rFonts w:hAnsi="宋体"/>
                <w:sz w:val="24"/>
                <w:szCs w:val="24"/>
              </w:rPr>
              <w:t>无组织，</w:t>
            </w:r>
            <w:r>
              <w:rPr>
                <w:rFonts w:hint="eastAsia"/>
                <w:sz w:val="24"/>
                <w:szCs w:val="24"/>
              </w:rPr>
              <w:t>0.035</w:t>
            </w:r>
            <w:r w:rsidRPr="000A2257">
              <w:rPr>
                <w:spacing w:val="-16"/>
                <w:sz w:val="24"/>
                <w:szCs w:val="24"/>
              </w:rPr>
              <w:t xml:space="preserve"> t/a</w:t>
            </w:r>
          </w:p>
        </w:tc>
      </w:tr>
      <w:tr w:rsidR="0052620D">
        <w:trPr>
          <w:trHeight w:val="477"/>
          <w:jc w:val="center"/>
        </w:trPr>
        <w:tc>
          <w:tcPr>
            <w:tcW w:w="906" w:type="dxa"/>
            <w:vMerge/>
            <w:vAlign w:val="center"/>
          </w:tcPr>
          <w:p w:rsidR="0052620D" w:rsidRDefault="0052620D">
            <w:pPr>
              <w:spacing w:line="320" w:lineRule="exact"/>
              <w:jc w:val="center"/>
              <w:rPr>
                <w:rFonts w:eastAsia="黑体" w:cs="黑体"/>
                <w:sz w:val="24"/>
                <w:szCs w:val="24"/>
              </w:rPr>
            </w:pPr>
          </w:p>
        </w:tc>
        <w:tc>
          <w:tcPr>
            <w:tcW w:w="1417" w:type="dxa"/>
            <w:vAlign w:val="center"/>
          </w:tcPr>
          <w:p w:rsidR="0052620D" w:rsidRPr="000A2257" w:rsidRDefault="0052620D" w:rsidP="0048738D">
            <w:pPr>
              <w:spacing w:line="320" w:lineRule="exact"/>
              <w:rPr>
                <w:rFonts w:cs="宋体"/>
                <w:sz w:val="24"/>
                <w:szCs w:val="24"/>
              </w:rPr>
            </w:pPr>
            <w:r w:rsidRPr="000A2257">
              <w:rPr>
                <w:rFonts w:hint="eastAsia"/>
                <w:sz w:val="24"/>
                <w:szCs w:val="24"/>
              </w:rPr>
              <w:t>装卸粉尘</w:t>
            </w:r>
          </w:p>
        </w:tc>
        <w:tc>
          <w:tcPr>
            <w:tcW w:w="1560" w:type="dxa"/>
            <w:vAlign w:val="center"/>
          </w:tcPr>
          <w:p w:rsidR="0052620D" w:rsidRPr="000A2257" w:rsidRDefault="0052620D">
            <w:pPr>
              <w:spacing w:line="320" w:lineRule="exact"/>
              <w:jc w:val="center"/>
              <w:rPr>
                <w:rFonts w:cs="宋体"/>
                <w:sz w:val="24"/>
                <w:szCs w:val="24"/>
              </w:rPr>
            </w:pPr>
            <w:r w:rsidRPr="000A2257">
              <w:rPr>
                <w:rFonts w:hint="eastAsia"/>
                <w:sz w:val="24"/>
                <w:szCs w:val="24"/>
              </w:rPr>
              <w:t>粉尘</w:t>
            </w:r>
          </w:p>
        </w:tc>
        <w:tc>
          <w:tcPr>
            <w:tcW w:w="2261" w:type="dxa"/>
            <w:vAlign w:val="center"/>
          </w:tcPr>
          <w:p w:rsidR="0052620D" w:rsidRPr="000A2257" w:rsidRDefault="0052620D" w:rsidP="0048738D">
            <w:pPr>
              <w:spacing w:line="320" w:lineRule="exact"/>
              <w:jc w:val="center"/>
              <w:rPr>
                <w:rFonts w:hAnsi="宋体"/>
                <w:spacing w:val="-16"/>
                <w:sz w:val="24"/>
                <w:szCs w:val="24"/>
              </w:rPr>
            </w:pPr>
            <w:r w:rsidRPr="000A2257">
              <w:rPr>
                <w:rFonts w:hAnsi="宋体"/>
                <w:sz w:val="24"/>
                <w:szCs w:val="24"/>
              </w:rPr>
              <w:t>无组织，</w:t>
            </w:r>
            <w:r w:rsidRPr="000A2257">
              <w:rPr>
                <w:rFonts w:hint="eastAsia"/>
                <w:sz w:val="24"/>
                <w:szCs w:val="24"/>
              </w:rPr>
              <w:t>1.08</w:t>
            </w:r>
            <w:r w:rsidRPr="000A2257">
              <w:rPr>
                <w:spacing w:val="-16"/>
                <w:sz w:val="24"/>
                <w:szCs w:val="24"/>
              </w:rPr>
              <w:t xml:space="preserve"> t/a</w:t>
            </w:r>
          </w:p>
        </w:tc>
        <w:tc>
          <w:tcPr>
            <w:tcW w:w="2839" w:type="dxa"/>
            <w:vAlign w:val="center"/>
          </w:tcPr>
          <w:p w:rsidR="0052620D" w:rsidRPr="000A2257" w:rsidRDefault="0052620D" w:rsidP="0048738D">
            <w:pPr>
              <w:spacing w:line="320" w:lineRule="exact"/>
              <w:jc w:val="center"/>
              <w:rPr>
                <w:rFonts w:hAnsi="宋体"/>
                <w:spacing w:val="-16"/>
                <w:sz w:val="24"/>
                <w:szCs w:val="24"/>
              </w:rPr>
            </w:pPr>
            <w:r w:rsidRPr="000A2257">
              <w:rPr>
                <w:rFonts w:hAnsi="宋体"/>
                <w:sz w:val="24"/>
                <w:szCs w:val="24"/>
              </w:rPr>
              <w:t>无组织，</w:t>
            </w:r>
            <w:r w:rsidRPr="000A2257">
              <w:rPr>
                <w:rFonts w:hint="eastAsia"/>
                <w:sz w:val="24"/>
                <w:szCs w:val="24"/>
              </w:rPr>
              <w:t>0.108</w:t>
            </w:r>
            <w:r w:rsidRPr="000A2257">
              <w:rPr>
                <w:spacing w:val="-16"/>
                <w:sz w:val="24"/>
                <w:szCs w:val="24"/>
              </w:rPr>
              <w:t xml:space="preserve"> t/a</w:t>
            </w:r>
          </w:p>
        </w:tc>
      </w:tr>
      <w:tr w:rsidR="0052620D">
        <w:trPr>
          <w:trHeight w:val="477"/>
          <w:jc w:val="center"/>
        </w:trPr>
        <w:tc>
          <w:tcPr>
            <w:tcW w:w="906" w:type="dxa"/>
            <w:vMerge/>
            <w:vAlign w:val="center"/>
          </w:tcPr>
          <w:p w:rsidR="0052620D" w:rsidRDefault="0052620D">
            <w:pPr>
              <w:spacing w:line="320" w:lineRule="exact"/>
              <w:jc w:val="center"/>
              <w:rPr>
                <w:rFonts w:eastAsia="黑体" w:cs="黑体"/>
                <w:sz w:val="24"/>
                <w:szCs w:val="24"/>
              </w:rPr>
            </w:pPr>
          </w:p>
        </w:tc>
        <w:tc>
          <w:tcPr>
            <w:tcW w:w="1417" w:type="dxa"/>
            <w:vAlign w:val="center"/>
          </w:tcPr>
          <w:p w:rsidR="0052620D" w:rsidRPr="000A2257" w:rsidRDefault="0052620D" w:rsidP="0048738D">
            <w:pPr>
              <w:spacing w:line="320" w:lineRule="exact"/>
              <w:rPr>
                <w:sz w:val="24"/>
                <w:szCs w:val="24"/>
              </w:rPr>
            </w:pPr>
            <w:r w:rsidRPr="000A2257">
              <w:rPr>
                <w:rFonts w:hint="eastAsia"/>
                <w:sz w:val="24"/>
                <w:szCs w:val="24"/>
              </w:rPr>
              <w:t>生产区粉尘</w:t>
            </w:r>
          </w:p>
        </w:tc>
        <w:tc>
          <w:tcPr>
            <w:tcW w:w="1560" w:type="dxa"/>
            <w:vAlign w:val="center"/>
          </w:tcPr>
          <w:p w:rsidR="0052620D" w:rsidRPr="000A2257" w:rsidRDefault="0052620D">
            <w:pPr>
              <w:spacing w:line="320" w:lineRule="exact"/>
              <w:jc w:val="center"/>
              <w:rPr>
                <w:sz w:val="24"/>
                <w:szCs w:val="24"/>
              </w:rPr>
            </w:pPr>
            <w:r w:rsidRPr="000A2257">
              <w:rPr>
                <w:rFonts w:hint="eastAsia"/>
                <w:sz w:val="24"/>
                <w:szCs w:val="24"/>
              </w:rPr>
              <w:t>粉尘</w:t>
            </w:r>
          </w:p>
        </w:tc>
        <w:tc>
          <w:tcPr>
            <w:tcW w:w="2261" w:type="dxa"/>
            <w:vAlign w:val="center"/>
          </w:tcPr>
          <w:p w:rsidR="0052620D" w:rsidRPr="000A2257" w:rsidRDefault="0052620D" w:rsidP="00C0205D">
            <w:pPr>
              <w:spacing w:line="320" w:lineRule="exact"/>
              <w:jc w:val="center"/>
              <w:rPr>
                <w:rFonts w:hAnsi="宋体"/>
                <w:spacing w:val="-16"/>
                <w:sz w:val="24"/>
                <w:szCs w:val="24"/>
              </w:rPr>
            </w:pPr>
            <w:r w:rsidRPr="000A2257">
              <w:rPr>
                <w:rFonts w:hAnsi="宋体"/>
                <w:sz w:val="24"/>
                <w:szCs w:val="24"/>
              </w:rPr>
              <w:t>无组织，</w:t>
            </w:r>
            <w:r>
              <w:rPr>
                <w:rFonts w:hint="eastAsia"/>
                <w:sz w:val="24"/>
                <w:szCs w:val="24"/>
              </w:rPr>
              <w:t>0.21</w:t>
            </w:r>
            <w:r w:rsidRPr="000A2257">
              <w:rPr>
                <w:spacing w:val="-16"/>
                <w:sz w:val="24"/>
                <w:szCs w:val="24"/>
              </w:rPr>
              <w:t xml:space="preserve"> t/a</w:t>
            </w:r>
          </w:p>
        </w:tc>
        <w:tc>
          <w:tcPr>
            <w:tcW w:w="2839" w:type="dxa"/>
            <w:vAlign w:val="center"/>
          </w:tcPr>
          <w:p w:rsidR="0052620D" w:rsidRPr="000A2257" w:rsidRDefault="0052620D" w:rsidP="00C0205D">
            <w:pPr>
              <w:spacing w:line="320" w:lineRule="exact"/>
              <w:jc w:val="center"/>
              <w:rPr>
                <w:rFonts w:hAnsi="宋体"/>
                <w:spacing w:val="-16"/>
                <w:sz w:val="24"/>
                <w:szCs w:val="24"/>
              </w:rPr>
            </w:pPr>
            <w:r w:rsidRPr="000A2257">
              <w:rPr>
                <w:rFonts w:hAnsi="宋体"/>
                <w:sz w:val="24"/>
                <w:szCs w:val="24"/>
              </w:rPr>
              <w:t>无组织，</w:t>
            </w:r>
            <w:r>
              <w:rPr>
                <w:rFonts w:hint="eastAsia"/>
                <w:sz w:val="24"/>
                <w:szCs w:val="24"/>
              </w:rPr>
              <w:t>0.21</w:t>
            </w:r>
            <w:r w:rsidRPr="000A2257">
              <w:rPr>
                <w:spacing w:val="-16"/>
                <w:sz w:val="24"/>
                <w:szCs w:val="24"/>
              </w:rPr>
              <w:t xml:space="preserve"> t/a</w:t>
            </w:r>
          </w:p>
        </w:tc>
      </w:tr>
      <w:tr w:rsidR="0052620D">
        <w:trPr>
          <w:trHeight w:val="108"/>
          <w:jc w:val="center"/>
        </w:trPr>
        <w:tc>
          <w:tcPr>
            <w:tcW w:w="906" w:type="dxa"/>
            <w:vMerge/>
            <w:vAlign w:val="center"/>
          </w:tcPr>
          <w:p w:rsidR="0052620D" w:rsidRDefault="0052620D">
            <w:pPr>
              <w:spacing w:line="320" w:lineRule="exact"/>
              <w:jc w:val="center"/>
              <w:rPr>
                <w:rFonts w:eastAsia="黑体"/>
                <w:sz w:val="24"/>
                <w:szCs w:val="24"/>
              </w:rPr>
            </w:pPr>
          </w:p>
        </w:tc>
        <w:tc>
          <w:tcPr>
            <w:tcW w:w="1417" w:type="dxa"/>
            <w:vAlign w:val="center"/>
          </w:tcPr>
          <w:p w:rsidR="0052620D" w:rsidRPr="000A2257" w:rsidRDefault="0052620D">
            <w:pPr>
              <w:spacing w:line="320" w:lineRule="exact"/>
              <w:jc w:val="center"/>
              <w:rPr>
                <w:sz w:val="24"/>
                <w:szCs w:val="24"/>
              </w:rPr>
            </w:pPr>
            <w:r w:rsidRPr="000A2257">
              <w:rPr>
                <w:rFonts w:hint="eastAsia"/>
                <w:sz w:val="24"/>
                <w:szCs w:val="24"/>
              </w:rPr>
              <w:t>运输扬尘</w:t>
            </w:r>
          </w:p>
        </w:tc>
        <w:tc>
          <w:tcPr>
            <w:tcW w:w="1560" w:type="dxa"/>
            <w:vAlign w:val="center"/>
          </w:tcPr>
          <w:p w:rsidR="0052620D" w:rsidRPr="000A2257" w:rsidRDefault="0052620D">
            <w:pPr>
              <w:spacing w:line="320" w:lineRule="exact"/>
              <w:jc w:val="center"/>
              <w:rPr>
                <w:sz w:val="24"/>
                <w:szCs w:val="24"/>
              </w:rPr>
            </w:pPr>
            <w:r w:rsidRPr="000A2257">
              <w:rPr>
                <w:rFonts w:hint="eastAsia"/>
                <w:sz w:val="24"/>
                <w:szCs w:val="24"/>
              </w:rPr>
              <w:t>粉尘</w:t>
            </w:r>
          </w:p>
        </w:tc>
        <w:tc>
          <w:tcPr>
            <w:tcW w:w="2261" w:type="dxa"/>
            <w:vAlign w:val="center"/>
          </w:tcPr>
          <w:p w:rsidR="0052620D" w:rsidRPr="000A2257" w:rsidRDefault="0052620D" w:rsidP="003E7C16">
            <w:pPr>
              <w:spacing w:line="320" w:lineRule="exact"/>
              <w:jc w:val="center"/>
              <w:rPr>
                <w:sz w:val="24"/>
                <w:szCs w:val="24"/>
              </w:rPr>
            </w:pPr>
            <w:r w:rsidRPr="000A2257">
              <w:rPr>
                <w:rFonts w:hAnsi="宋体"/>
                <w:sz w:val="24"/>
                <w:szCs w:val="24"/>
              </w:rPr>
              <w:t>无组织，</w:t>
            </w:r>
            <w:r>
              <w:rPr>
                <w:rFonts w:hint="eastAsia"/>
                <w:sz w:val="24"/>
                <w:szCs w:val="24"/>
              </w:rPr>
              <w:t>1.28</w:t>
            </w:r>
            <w:r w:rsidRPr="000A2257">
              <w:rPr>
                <w:spacing w:val="-16"/>
                <w:sz w:val="24"/>
                <w:szCs w:val="24"/>
              </w:rPr>
              <w:t>t/a</w:t>
            </w:r>
          </w:p>
        </w:tc>
        <w:tc>
          <w:tcPr>
            <w:tcW w:w="2839" w:type="dxa"/>
            <w:vAlign w:val="center"/>
          </w:tcPr>
          <w:p w:rsidR="0052620D" w:rsidRPr="000A2257" w:rsidRDefault="0052620D" w:rsidP="003E7C16">
            <w:pPr>
              <w:spacing w:line="320" w:lineRule="exact"/>
              <w:jc w:val="center"/>
              <w:rPr>
                <w:rFonts w:eastAsia="仿宋_GB2312"/>
                <w:sz w:val="24"/>
                <w:szCs w:val="24"/>
              </w:rPr>
            </w:pPr>
            <w:r w:rsidRPr="000A2257">
              <w:rPr>
                <w:rFonts w:hAnsi="宋体"/>
                <w:sz w:val="24"/>
                <w:szCs w:val="24"/>
              </w:rPr>
              <w:t>无组织，</w:t>
            </w:r>
            <w:r>
              <w:rPr>
                <w:rFonts w:hint="eastAsia"/>
                <w:sz w:val="24"/>
                <w:szCs w:val="24"/>
              </w:rPr>
              <w:t>0.185</w:t>
            </w:r>
            <w:r w:rsidRPr="000A2257">
              <w:rPr>
                <w:spacing w:val="-16"/>
                <w:sz w:val="24"/>
                <w:szCs w:val="24"/>
              </w:rPr>
              <w:t>t/a</w:t>
            </w:r>
          </w:p>
        </w:tc>
      </w:tr>
      <w:tr w:rsidR="0052620D">
        <w:trPr>
          <w:trHeight w:val="108"/>
          <w:jc w:val="center"/>
        </w:trPr>
        <w:tc>
          <w:tcPr>
            <w:tcW w:w="906" w:type="dxa"/>
            <w:vMerge/>
            <w:vAlign w:val="center"/>
          </w:tcPr>
          <w:p w:rsidR="0052620D" w:rsidRDefault="0052620D">
            <w:pPr>
              <w:spacing w:line="320" w:lineRule="exact"/>
              <w:jc w:val="center"/>
              <w:rPr>
                <w:rFonts w:eastAsia="黑体"/>
                <w:sz w:val="24"/>
                <w:szCs w:val="24"/>
              </w:rPr>
            </w:pPr>
          </w:p>
        </w:tc>
        <w:tc>
          <w:tcPr>
            <w:tcW w:w="1417" w:type="dxa"/>
            <w:vAlign w:val="center"/>
          </w:tcPr>
          <w:p w:rsidR="0052620D" w:rsidRPr="000A2257" w:rsidRDefault="0052620D">
            <w:pPr>
              <w:spacing w:line="320" w:lineRule="exact"/>
              <w:jc w:val="center"/>
              <w:rPr>
                <w:rFonts w:hint="eastAsia"/>
                <w:sz w:val="24"/>
                <w:szCs w:val="24"/>
              </w:rPr>
            </w:pPr>
            <w:r>
              <w:rPr>
                <w:rFonts w:hint="eastAsia"/>
                <w:sz w:val="24"/>
                <w:szCs w:val="24"/>
              </w:rPr>
              <w:t>食堂</w:t>
            </w:r>
          </w:p>
        </w:tc>
        <w:tc>
          <w:tcPr>
            <w:tcW w:w="1560" w:type="dxa"/>
            <w:vAlign w:val="center"/>
          </w:tcPr>
          <w:p w:rsidR="0052620D" w:rsidRPr="000A2257" w:rsidRDefault="0052620D">
            <w:pPr>
              <w:spacing w:line="320" w:lineRule="exact"/>
              <w:jc w:val="center"/>
              <w:rPr>
                <w:rFonts w:hint="eastAsia"/>
                <w:sz w:val="24"/>
                <w:szCs w:val="24"/>
              </w:rPr>
            </w:pPr>
            <w:r>
              <w:rPr>
                <w:rFonts w:hint="eastAsia"/>
                <w:sz w:val="24"/>
                <w:szCs w:val="24"/>
              </w:rPr>
              <w:t>油烟</w:t>
            </w:r>
          </w:p>
        </w:tc>
        <w:tc>
          <w:tcPr>
            <w:tcW w:w="2261" w:type="dxa"/>
            <w:vAlign w:val="center"/>
          </w:tcPr>
          <w:p w:rsidR="0052620D" w:rsidRPr="000A2257" w:rsidRDefault="0052620D" w:rsidP="003E7C16">
            <w:pPr>
              <w:spacing w:line="320" w:lineRule="exact"/>
              <w:jc w:val="center"/>
              <w:rPr>
                <w:rFonts w:hAnsi="宋体"/>
                <w:sz w:val="24"/>
                <w:szCs w:val="24"/>
              </w:rPr>
            </w:pPr>
            <w:r>
              <w:rPr>
                <w:rFonts w:hAnsi="宋体" w:hint="eastAsia"/>
                <w:sz w:val="24"/>
                <w:szCs w:val="24"/>
              </w:rPr>
              <w:t>5.04</w:t>
            </w:r>
            <w:r>
              <w:rPr>
                <w:sz w:val="24"/>
                <w:szCs w:val="24"/>
              </w:rPr>
              <w:t xml:space="preserve"> </w:t>
            </w:r>
            <w:r>
              <w:rPr>
                <w:sz w:val="24"/>
                <w:szCs w:val="24"/>
              </w:rPr>
              <w:t>kg/a</w:t>
            </w:r>
          </w:p>
        </w:tc>
        <w:tc>
          <w:tcPr>
            <w:tcW w:w="2839" w:type="dxa"/>
            <w:vAlign w:val="center"/>
          </w:tcPr>
          <w:p w:rsidR="0052620D" w:rsidRPr="000A2257" w:rsidRDefault="0052620D" w:rsidP="003E7C16">
            <w:pPr>
              <w:spacing w:line="320" w:lineRule="exact"/>
              <w:jc w:val="center"/>
              <w:rPr>
                <w:rFonts w:hAnsi="宋体"/>
                <w:sz w:val="24"/>
                <w:szCs w:val="24"/>
              </w:rPr>
            </w:pPr>
            <w:r>
              <w:rPr>
                <w:rFonts w:hint="eastAsia"/>
                <w:sz w:val="24"/>
                <w:szCs w:val="24"/>
              </w:rPr>
              <w:t>2.01</w:t>
            </w:r>
            <w:r>
              <w:rPr>
                <w:sz w:val="24"/>
                <w:szCs w:val="24"/>
              </w:rPr>
              <w:t>kg/a</w:t>
            </w:r>
          </w:p>
        </w:tc>
      </w:tr>
      <w:tr w:rsidR="00064A5C">
        <w:trPr>
          <w:trHeight w:val="420"/>
          <w:jc w:val="center"/>
        </w:trPr>
        <w:tc>
          <w:tcPr>
            <w:tcW w:w="906" w:type="dxa"/>
            <w:vMerge w:val="restart"/>
            <w:vAlign w:val="center"/>
          </w:tcPr>
          <w:p w:rsidR="00064A5C" w:rsidRDefault="00064A5C">
            <w:pPr>
              <w:spacing w:line="320" w:lineRule="exact"/>
              <w:jc w:val="center"/>
              <w:rPr>
                <w:rFonts w:eastAsia="黑体"/>
                <w:sz w:val="24"/>
                <w:szCs w:val="24"/>
              </w:rPr>
            </w:pPr>
            <w:r>
              <w:rPr>
                <w:rFonts w:eastAsia="黑体" w:cs="黑体" w:hint="eastAsia"/>
                <w:sz w:val="24"/>
                <w:szCs w:val="24"/>
              </w:rPr>
              <w:t>水</w:t>
            </w:r>
          </w:p>
          <w:p w:rsidR="00064A5C" w:rsidRDefault="00064A5C">
            <w:pPr>
              <w:spacing w:line="320" w:lineRule="exact"/>
              <w:jc w:val="center"/>
              <w:rPr>
                <w:rFonts w:eastAsia="黑体"/>
                <w:sz w:val="24"/>
                <w:szCs w:val="24"/>
              </w:rPr>
            </w:pPr>
            <w:proofErr w:type="gramStart"/>
            <w:r>
              <w:rPr>
                <w:rFonts w:eastAsia="黑体" w:cs="黑体" w:hint="eastAsia"/>
                <w:sz w:val="24"/>
                <w:szCs w:val="24"/>
              </w:rPr>
              <w:t>污</w:t>
            </w:r>
            <w:proofErr w:type="gramEnd"/>
          </w:p>
          <w:p w:rsidR="00064A5C" w:rsidRDefault="00064A5C">
            <w:pPr>
              <w:spacing w:line="320" w:lineRule="exact"/>
              <w:jc w:val="center"/>
              <w:rPr>
                <w:rFonts w:eastAsia="黑体"/>
                <w:sz w:val="24"/>
                <w:szCs w:val="24"/>
              </w:rPr>
            </w:pPr>
            <w:r>
              <w:rPr>
                <w:rFonts w:eastAsia="黑体" w:cs="黑体" w:hint="eastAsia"/>
                <w:sz w:val="24"/>
                <w:szCs w:val="24"/>
              </w:rPr>
              <w:t>染</w:t>
            </w:r>
          </w:p>
          <w:p w:rsidR="00064A5C" w:rsidRDefault="00064A5C">
            <w:pPr>
              <w:spacing w:line="320" w:lineRule="exact"/>
              <w:jc w:val="center"/>
              <w:rPr>
                <w:rFonts w:eastAsia="仿宋_GB2312"/>
                <w:sz w:val="24"/>
                <w:szCs w:val="24"/>
              </w:rPr>
            </w:pPr>
            <w:r>
              <w:rPr>
                <w:rFonts w:eastAsia="黑体" w:cs="黑体" w:hint="eastAsia"/>
                <w:sz w:val="24"/>
                <w:szCs w:val="24"/>
              </w:rPr>
              <w:t>物</w:t>
            </w:r>
          </w:p>
        </w:tc>
        <w:tc>
          <w:tcPr>
            <w:tcW w:w="1417" w:type="dxa"/>
            <w:vMerge w:val="restart"/>
            <w:vAlign w:val="center"/>
          </w:tcPr>
          <w:p w:rsidR="00064A5C" w:rsidRDefault="00064A5C">
            <w:pPr>
              <w:spacing w:line="320" w:lineRule="exact"/>
              <w:jc w:val="center"/>
              <w:rPr>
                <w:rFonts w:cs="宋体"/>
                <w:sz w:val="24"/>
                <w:szCs w:val="24"/>
              </w:rPr>
            </w:pPr>
            <w:r>
              <w:rPr>
                <w:rFonts w:cs="宋体" w:hint="eastAsia"/>
                <w:sz w:val="24"/>
                <w:szCs w:val="24"/>
              </w:rPr>
              <w:t>生活污水</w:t>
            </w:r>
          </w:p>
          <w:p w:rsidR="00064A5C" w:rsidRDefault="00064A5C" w:rsidP="003E7C16">
            <w:pPr>
              <w:spacing w:line="320" w:lineRule="exact"/>
              <w:jc w:val="center"/>
              <w:rPr>
                <w:sz w:val="24"/>
                <w:szCs w:val="24"/>
              </w:rPr>
            </w:pPr>
            <w:r>
              <w:rPr>
                <w:rFonts w:cs="宋体" w:hint="eastAsia"/>
                <w:sz w:val="24"/>
                <w:szCs w:val="24"/>
              </w:rPr>
              <w:t>（</w:t>
            </w:r>
            <w:r w:rsidR="003E7C16">
              <w:rPr>
                <w:rFonts w:cs="宋体" w:hint="eastAsia"/>
                <w:sz w:val="24"/>
                <w:szCs w:val="24"/>
              </w:rPr>
              <w:t>112.8</w:t>
            </w:r>
            <w:r>
              <w:rPr>
                <w:rFonts w:cs="宋体" w:hint="eastAsia"/>
                <w:sz w:val="24"/>
                <w:szCs w:val="24"/>
              </w:rPr>
              <w:t>t/a</w:t>
            </w:r>
            <w:r>
              <w:rPr>
                <w:rFonts w:cs="宋体" w:hint="eastAsia"/>
                <w:sz w:val="24"/>
                <w:szCs w:val="24"/>
              </w:rPr>
              <w:t>）</w:t>
            </w:r>
          </w:p>
        </w:tc>
        <w:tc>
          <w:tcPr>
            <w:tcW w:w="1560" w:type="dxa"/>
            <w:vAlign w:val="center"/>
          </w:tcPr>
          <w:p w:rsidR="00064A5C" w:rsidRDefault="00064A5C">
            <w:pPr>
              <w:spacing w:line="320" w:lineRule="exact"/>
              <w:jc w:val="center"/>
              <w:rPr>
                <w:sz w:val="24"/>
                <w:szCs w:val="24"/>
                <w:vertAlign w:val="subscript"/>
              </w:rPr>
            </w:pPr>
            <w:r>
              <w:rPr>
                <w:sz w:val="24"/>
                <w:szCs w:val="24"/>
              </w:rPr>
              <w:t>COD</w:t>
            </w:r>
          </w:p>
        </w:tc>
        <w:tc>
          <w:tcPr>
            <w:tcW w:w="2261" w:type="dxa"/>
            <w:vAlign w:val="center"/>
          </w:tcPr>
          <w:p w:rsidR="00064A5C" w:rsidRDefault="00064A5C" w:rsidP="003E7C16">
            <w:pPr>
              <w:spacing w:line="320" w:lineRule="exact"/>
              <w:jc w:val="center"/>
              <w:rPr>
                <w:sz w:val="24"/>
                <w:szCs w:val="24"/>
              </w:rPr>
            </w:pPr>
            <w:r>
              <w:rPr>
                <w:rFonts w:hint="eastAsia"/>
                <w:sz w:val="24"/>
                <w:szCs w:val="24"/>
              </w:rPr>
              <w:t>25</w:t>
            </w:r>
            <w:r>
              <w:rPr>
                <w:sz w:val="24"/>
                <w:szCs w:val="24"/>
              </w:rPr>
              <w:t>0mg/L</w:t>
            </w:r>
            <w:r>
              <w:rPr>
                <w:rFonts w:hint="eastAsia"/>
                <w:sz w:val="24"/>
                <w:szCs w:val="24"/>
              </w:rPr>
              <w:t>，</w:t>
            </w:r>
            <w:r w:rsidR="0048738D">
              <w:rPr>
                <w:rFonts w:hint="eastAsia"/>
                <w:sz w:val="24"/>
                <w:szCs w:val="24"/>
              </w:rPr>
              <w:t>0.0</w:t>
            </w:r>
            <w:r w:rsidR="003E7C16">
              <w:rPr>
                <w:rFonts w:hint="eastAsia"/>
                <w:sz w:val="24"/>
                <w:szCs w:val="24"/>
              </w:rPr>
              <w:t>28</w:t>
            </w:r>
            <w:r>
              <w:rPr>
                <w:sz w:val="24"/>
                <w:szCs w:val="24"/>
              </w:rPr>
              <w:t>t/a</w:t>
            </w:r>
          </w:p>
        </w:tc>
        <w:tc>
          <w:tcPr>
            <w:tcW w:w="2839" w:type="dxa"/>
            <w:vMerge w:val="restart"/>
            <w:vAlign w:val="center"/>
          </w:tcPr>
          <w:p w:rsidR="00064A5C" w:rsidRDefault="003E7C16">
            <w:pPr>
              <w:spacing w:line="320" w:lineRule="exact"/>
              <w:jc w:val="center"/>
              <w:rPr>
                <w:sz w:val="24"/>
                <w:szCs w:val="24"/>
              </w:rPr>
            </w:pPr>
            <w:r w:rsidRPr="003E7C16">
              <w:rPr>
                <w:rFonts w:hint="eastAsia"/>
                <w:sz w:val="24"/>
                <w:szCs w:val="24"/>
              </w:rPr>
              <w:t>由当地村民</w:t>
            </w:r>
            <w:proofErr w:type="gramStart"/>
            <w:r w:rsidRPr="003E7C16">
              <w:rPr>
                <w:rFonts w:hint="eastAsia"/>
                <w:sz w:val="24"/>
                <w:szCs w:val="24"/>
              </w:rPr>
              <w:t>清理做</w:t>
            </w:r>
            <w:proofErr w:type="gramEnd"/>
            <w:r w:rsidRPr="003E7C16">
              <w:rPr>
                <w:rFonts w:hint="eastAsia"/>
                <w:sz w:val="24"/>
                <w:szCs w:val="24"/>
              </w:rPr>
              <w:t>农肥</w:t>
            </w:r>
            <w:r w:rsidR="00064A5C">
              <w:rPr>
                <w:rFonts w:hint="eastAsia"/>
                <w:sz w:val="24"/>
                <w:szCs w:val="24"/>
              </w:rPr>
              <w:t>。</w:t>
            </w:r>
          </w:p>
        </w:tc>
      </w:tr>
      <w:tr w:rsidR="00064A5C">
        <w:trPr>
          <w:trHeight w:val="398"/>
          <w:jc w:val="center"/>
        </w:trPr>
        <w:tc>
          <w:tcPr>
            <w:tcW w:w="906" w:type="dxa"/>
            <w:vMerge/>
            <w:vAlign w:val="center"/>
          </w:tcPr>
          <w:p w:rsidR="00064A5C" w:rsidRDefault="00064A5C">
            <w:pPr>
              <w:spacing w:line="320" w:lineRule="exact"/>
              <w:jc w:val="center"/>
              <w:rPr>
                <w:rFonts w:eastAsia="黑体"/>
                <w:sz w:val="24"/>
                <w:szCs w:val="24"/>
              </w:rPr>
            </w:pPr>
          </w:p>
        </w:tc>
        <w:tc>
          <w:tcPr>
            <w:tcW w:w="1417" w:type="dxa"/>
            <w:vMerge/>
            <w:vAlign w:val="center"/>
          </w:tcPr>
          <w:p w:rsidR="00064A5C" w:rsidRDefault="00064A5C">
            <w:pPr>
              <w:spacing w:line="320" w:lineRule="exact"/>
              <w:jc w:val="center"/>
              <w:rPr>
                <w:sz w:val="24"/>
                <w:szCs w:val="24"/>
              </w:rPr>
            </w:pPr>
          </w:p>
        </w:tc>
        <w:tc>
          <w:tcPr>
            <w:tcW w:w="1560" w:type="dxa"/>
            <w:vAlign w:val="center"/>
          </w:tcPr>
          <w:p w:rsidR="00064A5C" w:rsidRDefault="00064A5C">
            <w:pPr>
              <w:spacing w:line="320" w:lineRule="exact"/>
              <w:jc w:val="center"/>
              <w:rPr>
                <w:sz w:val="24"/>
                <w:szCs w:val="24"/>
                <w:vertAlign w:val="subscript"/>
              </w:rPr>
            </w:pPr>
            <w:r>
              <w:rPr>
                <w:rFonts w:hint="eastAsia"/>
                <w:sz w:val="24"/>
                <w:szCs w:val="24"/>
              </w:rPr>
              <w:t>SS</w:t>
            </w:r>
          </w:p>
        </w:tc>
        <w:tc>
          <w:tcPr>
            <w:tcW w:w="2261" w:type="dxa"/>
            <w:vAlign w:val="center"/>
          </w:tcPr>
          <w:p w:rsidR="00064A5C" w:rsidRDefault="00064A5C" w:rsidP="003E7C16">
            <w:pPr>
              <w:spacing w:line="320" w:lineRule="exact"/>
              <w:jc w:val="center"/>
              <w:rPr>
                <w:sz w:val="24"/>
                <w:szCs w:val="24"/>
              </w:rPr>
            </w:pPr>
            <w:r>
              <w:rPr>
                <w:rFonts w:hint="eastAsia"/>
                <w:sz w:val="24"/>
                <w:szCs w:val="24"/>
              </w:rPr>
              <w:t>15</w:t>
            </w:r>
            <w:r>
              <w:rPr>
                <w:sz w:val="24"/>
                <w:szCs w:val="24"/>
              </w:rPr>
              <w:t>0mg/L</w:t>
            </w:r>
            <w:r>
              <w:rPr>
                <w:rFonts w:hint="eastAsia"/>
                <w:sz w:val="24"/>
                <w:szCs w:val="24"/>
              </w:rPr>
              <w:t>，</w:t>
            </w:r>
            <w:r w:rsidR="0048738D">
              <w:rPr>
                <w:rFonts w:hint="eastAsia"/>
                <w:sz w:val="24"/>
                <w:szCs w:val="24"/>
              </w:rPr>
              <w:t>0.0</w:t>
            </w:r>
            <w:r w:rsidR="003E7C16">
              <w:rPr>
                <w:rFonts w:hint="eastAsia"/>
                <w:sz w:val="24"/>
                <w:szCs w:val="24"/>
              </w:rPr>
              <w:t>17</w:t>
            </w:r>
            <w:r>
              <w:rPr>
                <w:sz w:val="24"/>
                <w:szCs w:val="24"/>
              </w:rPr>
              <w:t>t/a</w:t>
            </w:r>
          </w:p>
        </w:tc>
        <w:tc>
          <w:tcPr>
            <w:tcW w:w="2839" w:type="dxa"/>
            <w:vMerge/>
            <w:vAlign w:val="center"/>
          </w:tcPr>
          <w:p w:rsidR="00064A5C" w:rsidRDefault="00064A5C">
            <w:pPr>
              <w:spacing w:line="320" w:lineRule="exact"/>
              <w:jc w:val="center"/>
              <w:rPr>
                <w:sz w:val="24"/>
                <w:szCs w:val="24"/>
              </w:rPr>
            </w:pPr>
          </w:p>
        </w:tc>
      </w:tr>
      <w:tr w:rsidR="00064A5C">
        <w:trPr>
          <w:trHeight w:val="420"/>
          <w:jc w:val="center"/>
        </w:trPr>
        <w:tc>
          <w:tcPr>
            <w:tcW w:w="906" w:type="dxa"/>
            <w:vMerge/>
            <w:vAlign w:val="center"/>
          </w:tcPr>
          <w:p w:rsidR="00064A5C" w:rsidRDefault="00064A5C">
            <w:pPr>
              <w:spacing w:line="320" w:lineRule="exact"/>
              <w:jc w:val="center"/>
              <w:rPr>
                <w:rFonts w:eastAsia="黑体"/>
                <w:sz w:val="24"/>
                <w:szCs w:val="24"/>
              </w:rPr>
            </w:pPr>
          </w:p>
        </w:tc>
        <w:tc>
          <w:tcPr>
            <w:tcW w:w="1417" w:type="dxa"/>
            <w:vMerge/>
            <w:vAlign w:val="center"/>
          </w:tcPr>
          <w:p w:rsidR="00064A5C" w:rsidRDefault="00064A5C">
            <w:pPr>
              <w:spacing w:line="320" w:lineRule="exact"/>
              <w:jc w:val="center"/>
              <w:rPr>
                <w:sz w:val="24"/>
                <w:szCs w:val="24"/>
              </w:rPr>
            </w:pPr>
          </w:p>
        </w:tc>
        <w:tc>
          <w:tcPr>
            <w:tcW w:w="1560" w:type="dxa"/>
            <w:vAlign w:val="center"/>
          </w:tcPr>
          <w:p w:rsidR="00064A5C" w:rsidRDefault="00064A5C">
            <w:pPr>
              <w:spacing w:line="320" w:lineRule="exact"/>
              <w:jc w:val="center"/>
              <w:rPr>
                <w:sz w:val="24"/>
                <w:szCs w:val="24"/>
                <w:vertAlign w:val="subscript"/>
              </w:rPr>
            </w:pPr>
            <w:r>
              <w:rPr>
                <w:sz w:val="24"/>
                <w:szCs w:val="24"/>
              </w:rPr>
              <w:t>NH</w:t>
            </w:r>
            <w:r>
              <w:rPr>
                <w:sz w:val="24"/>
                <w:szCs w:val="24"/>
                <w:vertAlign w:val="subscript"/>
              </w:rPr>
              <w:t>3</w:t>
            </w:r>
            <w:r>
              <w:rPr>
                <w:sz w:val="24"/>
                <w:szCs w:val="24"/>
              </w:rPr>
              <w:t>-N</w:t>
            </w:r>
          </w:p>
        </w:tc>
        <w:tc>
          <w:tcPr>
            <w:tcW w:w="2261" w:type="dxa"/>
            <w:vAlign w:val="center"/>
          </w:tcPr>
          <w:p w:rsidR="00064A5C" w:rsidRDefault="00064A5C" w:rsidP="002D793C">
            <w:pPr>
              <w:spacing w:line="320" w:lineRule="exact"/>
              <w:jc w:val="center"/>
              <w:rPr>
                <w:sz w:val="24"/>
                <w:szCs w:val="24"/>
              </w:rPr>
            </w:pPr>
            <w:r>
              <w:rPr>
                <w:rFonts w:hint="eastAsia"/>
                <w:sz w:val="24"/>
                <w:szCs w:val="24"/>
              </w:rPr>
              <w:t>2</w:t>
            </w:r>
            <w:r>
              <w:rPr>
                <w:sz w:val="24"/>
                <w:szCs w:val="24"/>
              </w:rPr>
              <w:t>0mg/L</w:t>
            </w:r>
            <w:r>
              <w:rPr>
                <w:rFonts w:hint="eastAsia"/>
                <w:sz w:val="24"/>
                <w:szCs w:val="24"/>
              </w:rPr>
              <w:t>，</w:t>
            </w:r>
            <w:r>
              <w:rPr>
                <w:rFonts w:hint="eastAsia"/>
                <w:sz w:val="24"/>
                <w:szCs w:val="24"/>
              </w:rPr>
              <w:t>0.00</w:t>
            </w:r>
            <w:r w:rsidR="002D793C">
              <w:rPr>
                <w:rFonts w:hint="eastAsia"/>
                <w:sz w:val="24"/>
                <w:szCs w:val="24"/>
              </w:rPr>
              <w:t>2</w:t>
            </w:r>
            <w:r>
              <w:rPr>
                <w:sz w:val="24"/>
                <w:szCs w:val="24"/>
              </w:rPr>
              <w:t>t/a</w:t>
            </w:r>
          </w:p>
        </w:tc>
        <w:tc>
          <w:tcPr>
            <w:tcW w:w="2839" w:type="dxa"/>
            <w:vMerge/>
            <w:vAlign w:val="center"/>
          </w:tcPr>
          <w:p w:rsidR="00064A5C" w:rsidRDefault="00064A5C">
            <w:pPr>
              <w:spacing w:line="320" w:lineRule="exact"/>
              <w:jc w:val="center"/>
              <w:rPr>
                <w:sz w:val="24"/>
                <w:szCs w:val="24"/>
              </w:rPr>
            </w:pPr>
          </w:p>
        </w:tc>
      </w:tr>
      <w:tr w:rsidR="00064A5C">
        <w:trPr>
          <w:trHeight w:val="423"/>
          <w:jc w:val="center"/>
        </w:trPr>
        <w:tc>
          <w:tcPr>
            <w:tcW w:w="906" w:type="dxa"/>
            <w:vMerge/>
            <w:vAlign w:val="center"/>
          </w:tcPr>
          <w:p w:rsidR="00064A5C" w:rsidRDefault="00064A5C">
            <w:pPr>
              <w:spacing w:line="320" w:lineRule="exact"/>
              <w:jc w:val="center"/>
              <w:rPr>
                <w:rFonts w:eastAsia="黑体"/>
                <w:sz w:val="24"/>
                <w:szCs w:val="24"/>
              </w:rPr>
            </w:pPr>
          </w:p>
        </w:tc>
        <w:tc>
          <w:tcPr>
            <w:tcW w:w="1417" w:type="dxa"/>
            <w:vMerge/>
            <w:vAlign w:val="center"/>
          </w:tcPr>
          <w:p w:rsidR="00064A5C" w:rsidRDefault="00064A5C">
            <w:pPr>
              <w:spacing w:line="320" w:lineRule="exact"/>
              <w:jc w:val="center"/>
              <w:rPr>
                <w:sz w:val="24"/>
                <w:szCs w:val="24"/>
              </w:rPr>
            </w:pPr>
          </w:p>
        </w:tc>
        <w:tc>
          <w:tcPr>
            <w:tcW w:w="1560" w:type="dxa"/>
            <w:vAlign w:val="center"/>
          </w:tcPr>
          <w:p w:rsidR="00064A5C" w:rsidRDefault="00064A5C">
            <w:pPr>
              <w:spacing w:line="320" w:lineRule="exact"/>
              <w:jc w:val="center"/>
              <w:rPr>
                <w:sz w:val="24"/>
                <w:szCs w:val="24"/>
              </w:rPr>
            </w:pPr>
            <w:r>
              <w:rPr>
                <w:rFonts w:cs="宋体" w:hint="eastAsia"/>
                <w:sz w:val="24"/>
                <w:szCs w:val="24"/>
              </w:rPr>
              <w:t>动植物油</w:t>
            </w:r>
          </w:p>
        </w:tc>
        <w:tc>
          <w:tcPr>
            <w:tcW w:w="2261" w:type="dxa"/>
            <w:vAlign w:val="center"/>
          </w:tcPr>
          <w:p w:rsidR="00064A5C" w:rsidRDefault="00064A5C" w:rsidP="003E7C16">
            <w:pPr>
              <w:spacing w:line="320" w:lineRule="exact"/>
              <w:jc w:val="center"/>
              <w:rPr>
                <w:sz w:val="24"/>
                <w:szCs w:val="24"/>
              </w:rPr>
            </w:pPr>
            <w:r>
              <w:rPr>
                <w:sz w:val="24"/>
                <w:szCs w:val="24"/>
              </w:rPr>
              <w:t>15mg/L</w:t>
            </w:r>
            <w:r>
              <w:rPr>
                <w:rFonts w:hint="eastAsia"/>
                <w:sz w:val="24"/>
                <w:szCs w:val="24"/>
              </w:rPr>
              <w:t>，</w:t>
            </w:r>
            <w:r>
              <w:rPr>
                <w:sz w:val="24"/>
                <w:szCs w:val="24"/>
              </w:rPr>
              <w:t>0.0</w:t>
            </w:r>
            <w:r>
              <w:rPr>
                <w:rFonts w:hint="eastAsia"/>
                <w:sz w:val="24"/>
                <w:szCs w:val="24"/>
              </w:rPr>
              <w:t>0</w:t>
            </w:r>
            <w:r w:rsidR="003E7C16">
              <w:rPr>
                <w:rFonts w:hint="eastAsia"/>
                <w:sz w:val="24"/>
                <w:szCs w:val="24"/>
              </w:rPr>
              <w:t>2</w:t>
            </w:r>
            <w:r>
              <w:rPr>
                <w:sz w:val="24"/>
                <w:szCs w:val="24"/>
              </w:rPr>
              <w:t>t/a</w:t>
            </w:r>
          </w:p>
        </w:tc>
        <w:tc>
          <w:tcPr>
            <w:tcW w:w="2839" w:type="dxa"/>
            <w:vMerge/>
            <w:vAlign w:val="center"/>
          </w:tcPr>
          <w:p w:rsidR="00064A5C" w:rsidRDefault="00064A5C">
            <w:pPr>
              <w:spacing w:line="320" w:lineRule="exact"/>
              <w:jc w:val="center"/>
              <w:rPr>
                <w:sz w:val="24"/>
                <w:szCs w:val="24"/>
              </w:rPr>
            </w:pPr>
          </w:p>
        </w:tc>
      </w:tr>
      <w:tr w:rsidR="00064A5C">
        <w:trPr>
          <w:trHeight w:val="264"/>
          <w:jc w:val="center"/>
        </w:trPr>
        <w:tc>
          <w:tcPr>
            <w:tcW w:w="906" w:type="dxa"/>
            <w:vMerge/>
            <w:vAlign w:val="center"/>
          </w:tcPr>
          <w:p w:rsidR="00064A5C" w:rsidRDefault="00064A5C">
            <w:pPr>
              <w:spacing w:line="320" w:lineRule="exact"/>
              <w:jc w:val="center"/>
              <w:rPr>
                <w:rFonts w:eastAsia="仿宋_GB2312"/>
                <w:sz w:val="24"/>
                <w:szCs w:val="24"/>
              </w:rPr>
            </w:pPr>
          </w:p>
        </w:tc>
        <w:tc>
          <w:tcPr>
            <w:tcW w:w="1417" w:type="dxa"/>
            <w:vAlign w:val="center"/>
          </w:tcPr>
          <w:p w:rsidR="00064A5C" w:rsidRDefault="00064A5C">
            <w:pPr>
              <w:spacing w:line="320" w:lineRule="exact"/>
              <w:jc w:val="center"/>
              <w:rPr>
                <w:sz w:val="24"/>
                <w:szCs w:val="24"/>
              </w:rPr>
            </w:pPr>
            <w:proofErr w:type="gramStart"/>
            <w:r>
              <w:rPr>
                <w:rFonts w:cs="宋体" w:hint="eastAsia"/>
                <w:sz w:val="24"/>
                <w:szCs w:val="24"/>
              </w:rPr>
              <w:t>洗砂废水</w:t>
            </w:r>
            <w:proofErr w:type="gramEnd"/>
          </w:p>
        </w:tc>
        <w:tc>
          <w:tcPr>
            <w:tcW w:w="1560" w:type="dxa"/>
            <w:vAlign w:val="center"/>
          </w:tcPr>
          <w:p w:rsidR="00064A5C" w:rsidRDefault="00064A5C">
            <w:pPr>
              <w:spacing w:line="320" w:lineRule="exact"/>
              <w:jc w:val="center"/>
              <w:rPr>
                <w:sz w:val="24"/>
                <w:szCs w:val="24"/>
              </w:rPr>
            </w:pPr>
            <w:r>
              <w:rPr>
                <w:sz w:val="24"/>
                <w:szCs w:val="24"/>
              </w:rPr>
              <w:t>SS</w:t>
            </w:r>
          </w:p>
        </w:tc>
        <w:tc>
          <w:tcPr>
            <w:tcW w:w="2261" w:type="dxa"/>
            <w:vAlign w:val="center"/>
          </w:tcPr>
          <w:p w:rsidR="00064A5C" w:rsidRDefault="00064A5C">
            <w:pPr>
              <w:spacing w:line="320" w:lineRule="exact"/>
              <w:jc w:val="center"/>
              <w:rPr>
                <w:sz w:val="24"/>
                <w:szCs w:val="24"/>
              </w:rPr>
            </w:pPr>
            <w:r>
              <w:rPr>
                <w:sz w:val="24"/>
                <w:szCs w:val="24"/>
              </w:rPr>
              <w:t>500</w:t>
            </w:r>
            <w:r>
              <w:rPr>
                <w:rFonts w:hint="eastAsia"/>
                <w:sz w:val="24"/>
                <w:szCs w:val="24"/>
              </w:rPr>
              <w:t>0</w:t>
            </w:r>
            <w:r>
              <w:rPr>
                <w:sz w:val="24"/>
                <w:szCs w:val="24"/>
              </w:rPr>
              <w:t>mg/L</w:t>
            </w:r>
            <w:r>
              <w:rPr>
                <w:rFonts w:hint="eastAsia"/>
                <w:sz w:val="24"/>
                <w:szCs w:val="24"/>
              </w:rPr>
              <w:t>，</w:t>
            </w:r>
            <w:r>
              <w:rPr>
                <w:sz w:val="24"/>
                <w:szCs w:val="24"/>
              </w:rPr>
              <w:t xml:space="preserve"> </w:t>
            </w:r>
            <w:r>
              <w:rPr>
                <w:rFonts w:hint="eastAsia"/>
                <w:sz w:val="24"/>
                <w:szCs w:val="24"/>
              </w:rPr>
              <w:t>-</w:t>
            </w:r>
          </w:p>
        </w:tc>
        <w:tc>
          <w:tcPr>
            <w:tcW w:w="2839" w:type="dxa"/>
            <w:vAlign w:val="center"/>
          </w:tcPr>
          <w:p w:rsidR="00064A5C" w:rsidRDefault="00064A5C">
            <w:pPr>
              <w:spacing w:line="320" w:lineRule="exact"/>
              <w:jc w:val="center"/>
              <w:rPr>
                <w:sz w:val="24"/>
                <w:szCs w:val="24"/>
              </w:rPr>
            </w:pPr>
            <w:r>
              <w:rPr>
                <w:rFonts w:cs="宋体" w:hint="eastAsia"/>
                <w:sz w:val="24"/>
                <w:szCs w:val="24"/>
              </w:rPr>
              <w:t>经沉淀池沉淀处理后全部回用于生产</w:t>
            </w:r>
          </w:p>
        </w:tc>
      </w:tr>
      <w:tr w:rsidR="00064A5C">
        <w:trPr>
          <w:trHeight w:val="703"/>
          <w:jc w:val="center"/>
        </w:trPr>
        <w:tc>
          <w:tcPr>
            <w:tcW w:w="906" w:type="dxa"/>
            <w:vMerge w:val="restart"/>
            <w:vAlign w:val="center"/>
          </w:tcPr>
          <w:p w:rsidR="00064A5C" w:rsidRDefault="00064A5C">
            <w:pPr>
              <w:spacing w:line="320" w:lineRule="exact"/>
              <w:jc w:val="center"/>
              <w:rPr>
                <w:rFonts w:eastAsia="黑体"/>
                <w:sz w:val="24"/>
                <w:szCs w:val="24"/>
              </w:rPr>
            </w:pPr>
            <w:r>
              <w:rPr>
                <w:rFonts w:eastAsia="黑体" w:cs="黑体" w:hint="eastAsia"/>
                <w:sz w:val="24"/>
                <w:szCs w:val="24"/>
              </w:rPr>
              <w:t>固</w:t>
            </w:r>
          </w:p>
          <w:p w:rsidR="00064A5C" w:rsidRDefault="00064A5C">
            <w:pPr>
              <w:spacing w:line="320" w:lineRule="exact"/>
              <w:jc w:val="center"/>
              <w:rPr>
                <w:rFonts w:eastAsia="黑体"/>
                <w:sz w:val="24"/>
                <w:szCs w:val="24"/>
              </w:rPr>
            </w:pPr>
            <w:r>
              <w:rPr>
                <w:rFonts w:eastAsia="黑体" w:cs="黑体" w:hint="eastAsia"/>
                <w:sz w:val="24"/>
                <w:szCs w:val="24"/>
              </w:rPr>
              <w:t>体</w:t>
            </w:r>
          </w:p>
          <w:p w:rsidR="00064A5C" w:rsidRDefault="00064A5C">
            <w:pPr>
              <w:spacing w:line="320" w:lineRule="exact"/>
              <w:jc w:val="center"/>
              <w:rPr>
                <w:rFonts w:eastAsia="黑体"/>
                <w:sz w:val="24"/>
                <w:szCs w:val="24"/>
              </w:rPr>
            </w:pPr>
            <w:r>
              <w:rPr>
                <w:rFonts w:eastAsia="黑体" w:cs="黑体" w:hint="eastAsia"/>
                <w:sz w:val="24"/>
                <w:szCs w:val="24"/>
              </w:rPr>
              <w:t>废</w:t>
            </w:r>
          </w:p>
          <w:p w:rsidR="00064A5C" w:rsidRDefault="00064A5C">
            <w:pPr>
              <w:spacing w:line="320" w:lineRule="exact"/>
              <w:jc w:val="center"/>
              <w:rPr>
                <w:rFonts w:eastAsia="黑体"/>
                <w:sz w:val="24"/>
                <w:szCs w:val="24"/>
              </w:rPr>
            </w:pPr>
            <w:r>
              <w:rPr>
                <w:rFonts w:eastAsia="黑体" w:cs="黑体" w:hint="eastAsia"/>
                <w:sz w:val="24"/>
                <w:szCs w:val="24"/>
              </w:rPr>
              <w:t>物</w:t>
            </w:r>
          </w:p>
        </w:tc>
        <w:tc>
          <w:tcPr>
            <w:tcW w:w="1417" w:type="dxa"/>
            <w:vAlign w:val="center"/>
          </w:tcPr>
          <w:p w:rsidR="00064A5C" w:rsidRDefault="00064A5C">
            <w:pPr>
              <w:spacing w:line="320" w:lineRule="exact"/>
              <w:jc w:val="center"/>
              <w:rPr>
                <w:sz w:val="24"/>
                <w:szCs w:val="24"/>
              </w:rPr>
            </w:pPr>
            <w:r>
              <w:rPr>
                <w:rFonts w:cs="宋体" w:hint="eastAsia"/>
                <w:sz w:val="24"/>
                <w:szCs w:val="24"/>
              </w:rPr>
              <w:t>生活固废</w:t>
            </w:r>
          </w:p>
        </w:tc>
        <w:tc>
          <w:tcPr>
            <w:tcW w:w="1560" w:type="dxa"/>
            <w:vAlign w:val="center"/>
          </w:tcPr>
          <w:p w:rsidR="00064A5C" w:rsidRDefault="00064A5C">
            <w:pPr>
              <w:spacing w:line="320" w:lineRule="exact"/>
              <w:jc w:val="center"/>
              <w:rPr>
                <w:sz w:val="24"/>
                <w:szCs w:val="24"/>
              </w:rPr>
            </w:pPr>
            <w:r>
              <w:rPr>
                <w:rFonts w:cs="宋体" w:hint="eastAsia"/>
                <w:sz w:val="24"/>
                <w:szCs w:val="24"/>
              </w:rPr>
              <w:t>生活垃圾</w:t>
            </w:r>
          </w:p>
        </w:tc>
        <w:tc>
          <w:tcPr>
            <w:tcW w:w="2261" w:type="dxa"/>
            <w:vAlign w:val="center"/>
          </w:tcPr>
          <w:p w:rsidR="00064A5C" w:rsidRDefault="00064A5C" w:rsidP="0048738D">
            <w:pPr>
              <w:spacing w:line="320" w:lineRule="exact"/>
              <w:jc w:val="center"/>
              <w:rPr>
                <w:sz w:val="24"/>
                <w:szCs w:val="24"/>
              </w:rPr>
            </w:pPr>
            <w:r>
              <w:rPr>
                <w:rFonts w:hint="eastAsia"/>
                <w:sz w:val="24"/>
                <w:szCs w:val="24"/>
              </w:rPr>
              <w:t>0.</w:t>
            </w:r>
            <w:r w:rsidR="0048738D">
              <w:rPr>
                <w:rFonts w:hint="eastAsia"/>
                <w:sz w:val="24"/>
                <w:szCs w:val="24"/>
              </w:rPr>
              <w:t>80</w:t>
            </w:r>
            <w:r>
              <w:rPr>
                <w:sz w:val="24"/>
                <w:szCs w:val="24"/>
              </w:rPr>
              <w:t>t/a</w:t>
            </w:r>
          </w:p>
        </w:tc>
        <w:tc>
          <w:tcPr>
            <w:tcW w:w="2839" w:type="dxa"/>
            <w:vAlign w:val="center"/>
          </w:tcPr>
          <w:p w:rsidR="00064A5C" w:rsidRDefault="00064A5C">
            <w:pPr>
              <w:spacing w:line="320" w:lineRule="exact"/>
              <w:jc w:val="center"/>
              <w:rPr>
                <w:sz w:val="24"/>
                <w:szCs w:val="24"/>
              </w:rPr>
            </w:pPr>
            <w:r>
              <w:rPr>
                <w:rFonts w:cs="宋体" w:hint="eastAsia"/>
                <w:sz w:val="24"/>
                <w:szCs w:val="24"/>
              </w:rPr>
              <w:t>经收集后委托环卫部门统一处理、处置。</w:t>
            </w:r>
          </w:p>
        </w:tc>
      </w:tr>
      <w:tr w:rsidR="00064A5C">
        <w:trPr>
          <w:trHeight w:val="209"/>
          <w:jc w:val="center"/>
        </w:trPr>
        <w:tc>
          <w:tcPr>
            <w:tcW w:w="906" w:type="dxa"/>
            <w:vMerge/>
            <w:vAlign w:val="center"/>
          </w:tcPr>
          <w:p w:rsidR="00064A5C" w:rsidRDefault="00064A5C">
            <w:pPr>
              <w:spacing w:line="320" w:lineRule="exact"/>
              <w:jc w:val="center"/>
              <w:rPr>
                <w:rFonts w:eastAsia="黑体"/>
                <w:sz w:val="24"/>
                <w:szCs w:val="24"/>
              </w:rPr>
            </w:pPr>
          </w:p>
        </w:tc>
        <w:tc>
          <w:tcPr>
            <w:tcW w:w="1417" w:type="dxa"/>
            <w:vAlign w:val="center"/>
          </w:tcPr>
          <w:p w:rsidR="00064A5C" w:rsidRDefault="00064A5C">
            <w:pPr>
              <w:spacing w:line="320" w:lineRule="exact"/>
              <w:jc w:val="center"/>
              <w:rPr>
                <w:sz w:val="24"/>
                <w:szCs w:val="24"/>
              </w:rPr>
            </w:pPr>
            <w:r>
              <w:rPr>
                <w:rFonts w:cs="宋体" w:hint="eastAsia"/>
                <w:sz w:val="24"/>
                <w:szCs w:val="24"/>
              </w:rPr>
              <w:t>生产固废</w:t>
            </w:r>
          </w:p>
        </w:tc>
        <w:tc>
          <w:tcPr>
            <w:tcW w:w="1560" w:type="dxa"/>
            <w:vAlign w:val="center"/>
          </w:tcPr>
          <w:p w:rsidR="00064A5C" w:rsidRDefault="00064A5C">
            <w:pPr>
              <w:spacing w:line="320" w:lineRule="exact"/>
              <w:jc w:val="center"/>
              <w:rPr>
                <w:sz w:val="24"/>
                <w:szCs w:val="24"/>
              </w:rPr>
            </w:pPr>
            <w:r>
              <w:rPr>
                <w:rFonts w:cs="宋体" w:hint="eastAsia"/>
                <w:sz w:val="24"/>
                <w:szCs w:val="24"/>
              </w:rPr>
              <w:t>沉淀池淤泥</w:t>
            </w:r>
          </w:p>
        </w:tc>
        <w:tc>
          <w:tcPr>
            <w:tcW w:w="2261" w:type="dxa"/>
            <w:vAlign w:val="center"/>
          </w:tcPr>
          <w:p w:rsidR="00064A5C" w:rsidRDefault="003E7C16">
            <w:pPr>
              <w:spacing w:line="320" w:lineRule="exact"/>
              <w:jc w:val="center"/>
              <w:rPr>
                <w:sz w:val="24"/>
                <w:szCs w:val="24"/>
              </w:rPr>
            </w:pPr>
            <w:r>
              <w:rPr>
                <w:rFonts w:hint="eastAsia"/>
                <w:sz w:val="24"/>
                <w:szCs w:val="24"/>
              </w:rPr>
              <w:t>100</w:t>
            </w:r>
            <w:r w:rsidR="00064A5C">
              <w:rPr>
                <w:rFonts w:hint="eastAsia"/>
                <w:sz w:val="24"/>
                <w:szCs w:val="24"/>
              </w:rPr>
              <w:t>t</w:t>
            </w:r>
            <w:r w:rsidR="00064A5C">
              <w:rPr>
                <w:sz w:val="24"/>
                <w:szCs w:val="24"/>
              </w:rPr>
              <w:t>/a</w:t>
            </w:r>
          </w:p>
        </w:tc>
        <w:tc>
          <w:tcPr>
            <w:tcW w:w="2839" w:type="dxa"/>
            <w:vAlign w:val="center"/>
          </w:tcPr>
          <w:p w:rsidR="00064A5C" w:rsidRDefault="003E7C16">
            <w:pPr>
              <w:spacing w:line="320" w:lineRule="exact"/>
              <w:jc w:val="center"/>
              <w:rPr>
                <w:sz w:val="24"/>
                <w:szCs w:val="24"/>
              </w:rPr>
            </w:pPr>
            <w:r w:rsidRPr="003E7C16">
              <w:rPr>
                <w:rFonts w:cs="宋体" w:hint="eastAsia"/>
                <w:sz w:val="24"/>
                <w:szCs w:val="24"/>
              </w:rPr>
              <w:t>定期外</w:t>
            </w:r>
            <w:proofErr w:type="gramStart"/>
            <w:r w:rsidRPr="003E7C16">
              <w:rPr>
                <w:rFonts w:cs="宋体" w:hint="eastAsia"/>
                <w:sz w:val="24"/>
                <w:szCs w:val="24"/>
              </w:rPr>
              <w:t>售作为</w:t>
            </w:r>
            <w:proofErr w:type="gramEnd"/>
            <w:r w:rsidRPr="003E7C16">
              <w:rPr>
                <w:rFonts w:cs="宋体" w:hint="eastAsia"/>
                <w:sz w:val="24"/>
                <w:szCs w:val="24"/>
              </w:rPr>
              <w:t>铺路材料</w:t>
            </w:r>
          </w:p>
        </w:tc>
      </w:tr>
      <w:tr w:rsidR="00064A5C">
        <w:trPr>
          <w:trHeight w:val="90"/>
          <w:jc w:val="center"/>
        </w:trPr>
        <w:tc>
          <w:tcPr>
            <w:tcW w:w="906" w:type="dxa"/>
            <w:vAlign w:val="center"/>
          </w:tcPr>
          <w:p w:rsidR="00064A5C" w:rsidRDefault="00064A5C">
            <w:pPr>
              <w:spacing w:beforeLines="50" w:before="156" w:afterLines="50" w:after="156" w:line="320" w:lineRule="exact"/>
              <w:jc w:val="center"/>
              <w:rPr>
                <w:rFonts w:eastAsia="黑体"/>
                <w:sz w:val="24"/>
                <w:szCs w:val="24"/>
              </w:rPr>
            </w:pPr>
            <w:proofErr w:type="gramStart"/>
            <w:r>
              <w:rPr>
                <w:rFonts w:eastAsia="黑体" w:cs="黑体" w:hint="eastAsia"/>
                <w:sz w:val="24"/>
                <w:szCs w:val="24"/>
              </w:rPr>
              <w:t>噪</w:t>
            </w:r>
            <w:proofErr w:type="gramEnd"/>
          </w:p>
          <w:p w:rsidR="00064A5C" w:rsidRDefault="00064A5C">
            <w:pPr>
              <w:spacing w:afterLines="50" w:after="156" w:line="320" w:lineRule="exact"/>
              <w:jc w:val="center"/>
              <w:rPr>
                <w:rFonts w:eastAsia="黑体"/>
                <w:sz w:val="24"/>
                <w:szCs w:val="24"/>
              </w:rPr>
            </w:pPr>
            <w:r>
              <w:rPr>
                <w:rFonts w:eastAsia="黑体" w:cs="黑体" w:hint="eastAsia"/>
                <w:sz w:val="24"/>
                <w:szCs w:val="24"/>
              </w:rPr>
              <w:t>声</w:t>
            </w:r>
          </w:p>
        </w:tc>
        <w:tc>
          <w:tcPr>
            <w:tcW w:w="8077" w:type="dxa"/>
            <w:gridSpan w:val="4"/>
            <w:vAlign w:val="center"/>
          </w:tcPr>
          <w:p w:rsidR="00064A5C" w:rsidRDefault="00064A5C" w:rsidP="0048738D">
            <w:pPr>
              <w:spacing w:line="320" w:lineRule="exact"/>
              <w:ind w:firstLineChars="200" w:firstLine="480"/>
              <w:rPr>
                <w:sz w:val="24"/>
                <w:szCs w:val="24"/>
              </w:rPr>
            </w:pPr>
            <w:r>
              <w:rPr>
                <w:rFonts w:cs="宋体" w:hint="eastAsia"/>
                <w:sz w:val="24"/>
                <w:szCs w:val="24"/>
              </w:rPr>
              <w:t>挖掘机、破碎机、圆筛机、粉碎机等设备产生的噪声，其声级为</w:t>
            </w:r>
            <w:r>
              <w:rPr>
                <w:rFonts w:hint="eastAsia"/>
                <w:sz w:val="24"/>
                <w:szCs w:val="24"/>
              </w:rPr>
              <w:t>7</w:t>
            </w:r>
            <w:r w:rsidR="0048738D">
              <w:rPr>
                <w:rFonts w:hint="eastAsia"/>
                <w:sz w:val="24"/>
                <w:szCs w:val="24"/>
              </w:rPr>
              <w:t>0</w:t>
            </w:r>
            <w:r>
              <w:rPr>
                <w:rFonts w:hint="eastAsia"/>
                <w:sz w:val="24"/>
                <w:szCs w:val="24"/>
              </w:rPr>
              <w:t>-90</w:t>
            </w:r>
            <w:r>
              <w:rPr>
                <w:sz w:val="24"/>
                <w:szCs w:val="24"/>
              </w:rPr>
              <w:t>dB(A)</w:t>
            </w:r>
            <w:r>
              <w:rPr>
                <w:rFonts w:cs="宋体" w:hint="eastAsia"/>
                <w:sz w:val="24"/>
                <w:szCs w:val="24"/>
              </w:rPr>
              <w:t>，经距离衰减、绿化带吸收后可将其对周边环境产生的影响降到最低。</w:t>
            </w:r>
          </w:p>
        </w:tc>
      </w:tr>
      <w:tr w:rsidR="00064A5C">
        <w:trPr>
          <w:trHeight w:val="720"/>
          <w:jc w:val="center"/>
        </w:trPr>
        <w:tc>
          <w:tcPr>
            <w:tcW w:w="906" w:type="dxa"/>
            <w:vAlign w:val="center"/>
          </w:tcPr>
          <w:p w:rsidR="00064A5C" w:rsidRDefault="00064A5C">
            <w:pPr>
              <w:spacing w:line="320" w:lineRule="exact"/>
              <w:jc w:val="center"/>
              <w:rPr>
                <w:rFonts w:eastAsia="黑体"/>
                <w:sz w:val="24"/>
                <w:szCs w:val="24"/>
              </w:rPr>
            </w:pPr>
            <w:r>
              <w:rPr>
                <w:rFonts w:eastAsia="黑体" w:cs="黑体" w:hint="eastAsia"/>
                <w:sz w:val="24"/>
                <w:szCs w:val="24"/>
              </w:rPr>
              <w:t>其</w:t>
            </w:r>
          </w:p>
          <w:p w:rsidR="00064A5C" w:rsidRDefault="00064A5C">
            <w:pPr>
              <w:spacing w:line="320" w:lineRule="exact"/>
              <w:jc w:val="center"/>
              <w:rPr>
                <w:rFonts w:eastAsia="黑体"/>
                <w:sz w:val="24"/>
                <w:szCs w:val="24"/>
              </w:rPr>
            </w:pPr>
            <w:r>
              <w:rPr>
                <w:rFonts w:eastAsia="黑体" w:cs="黑体" w:hint="eastAsia"/>
                <w:sz w:val="24"/>
                <w:szCs w:val="24"/>
              </w:rPr>
              <w:t>他</w:t>
            </w:r>
          </w:p>
        </w:tc>
        <w:tc>
          <w:tcPr>
            <w:tcW w:w="8077" w:type="dxa"/>
            <w:gridSpan w:val="4"/>
            <w:vAlign w:val="center"/>
          </w:tcPr>
          <w:p w:rsidR="00064A5C" w:rsidRDefault="00064A5C">
            <w:pPr>
              <w:spacing w:line="320" w:lineRule="exact"/>
              <w:ind w:firstLineChars="200" w:firstLine="480"/>
              <w:rPr>
                <w:sz w:val="24"/>
                <w:szCs w:val="24"/>
              </w:rPr>
            </w:pPr>
            <w:r>
              <w:rPr>
                <w:rFonts w:cs="宋体" w:hint="eastAsia"/>
                <w:sz w:val="24"/>
                <w:szCs w:val="24"/>
              </w:rPr>
              <w:t>无</w:t>
            </w:r>
          </w:p>
        </w:tc>
      </w:tr>
      <w:tr w:rsidR="00064A5C">
        <w:trPr>
          <w:trHeight w:val="720"/>
          <w:jc w:val="center"/>
        </w:trPr>
        <w:tc>
          <w:tcPr>
            <w:tcW w:w="8983" w:type="dxa"/>
            <w:gridSpan w:val="5"/>
            <w:vAlign w:val="center"/>
          </w:tcPr>
          <w:p w:rsidR="00064A5C" w:rsidRDefault="00064A5C">
            <w:pPr>
              <w:spacing w:beforeLines="50" w:before="156" w:line="480" w:lineRule="exact"/>
              <w:rPr>
                <w:b/>
                <w:bCs/>
                <w:sz w:val="24"/>
                <w:szCs w:val="24"/>
              </w:rPr>
            </w:pPr>
            <w:r>
              <w:rPr>
                <w:rFonts w:cs="宋体" w:hint="eastAsia"/>
                <w:b/>
                <w:bCs/>
                <w:sz w:val="24"/>
                <w:szCs w:val="24"/>
              </w:rPr>
              <w:t>主要生态影响（不够时可附另页）</w:t>
            </w:r>
          </w:p>
          <w:p w:rsidR="00064A5C" w:rsidRPr="0052620D" w:rsidRDefault="00064A5C" w:rsidP="0052620D">
            <w:pPr>
              <w:autoSpaceDE w:val="0"/>
              <w:autoSpaceDN w:val="0"/>
              <w:adjustRightInd w:val="0"/>
              <w:spacing w:line="360" w:lineRule="exact"/>
              <w:ind w:firstLine="315"/>
              <w:jc w:val="left"/>
              <w:rPr>
                <w:rFonts w:ascii="宋体" w:hAnsi="宋体" w:cs="宋体"/>
                <w:kern w:val="0"/>
                <w:sz w:val="24"/>
                <w:szCs w:val="24"/>
              </w:rPr>
            </w:pPr>
            <w:r w:rsidRPr="0052620D">
              <w:rPr>
                <w:rFonts w:ascii="宋体" w:hAnsi="宋体" w:cs="宋体" w:hint="eastAsia"/>
                <w:sz w:val="24"/>
                <w:szCs w:val="24"/>
              </w:rPr>
              <w:t>项目总占地面积</w:t>
            </w:r>
            <w:r w:rsidRPr="0052620D">
              <w:rPr>
                <w:rFonts w:hint="eastAsia"/>
                <w:sz w:val="24"/>
                <w:szCs w:val="24"/>
              </w:rPr>
              <w:t>约</w:t>
            </w:r>
            <w:r w:rsidR="003E7C16" w:rsidRPr="0052620D">
              <w:rPr>
                <w:rFonts w:hint="eastAsia"/>
                <w:sz w:val="24"/>
                <w:szCs w:val="24"/>
              </w:rPr>
              <w:t>6</w:t>
            </w:r>
            <w:r w:rsidR="0048738D" w:rsidRPr="0052620D">
              <w:rPr>
                <w:rFonts w:hint="eastAsia"/>
                <w:sz w:val="24"/>
                <w:szCs w:val="24"/>
              </w:rPr>
              <w:t>000</w:t>
            </w:r>
            <w:r w:rsidRPr="0052620D">
              <w:rPr>
                <w:rFonts w:hint="eastAsia"/>
                <w:sz w:val="24"/>
                <w:szCs w:val="24"/>
              </w:rPr>
              <w:t>平米</w:t>
            </w:r>
            <w:r w:rsidRPr="0052620D">
              <w:rPr>
                <w:sz w:val="24"/>
                <w:szCs w:val="24"/>
              </w:rPr>
              <w:t>，</w:t>
            </w:r>
            <w:r w:rsidR="00D4730A" w:rsidRPr="0052620D">
              <w:rPr>
                <w:rFonts w:ascii="宋体" w:hAnsi="宋体" w:cs="宋体" w:hint="eastAsia"/>
                <w:sz w:val="24"/>
                <w:szCs w:val="24"/>
              </w:rPr>
              <w:t>本项目建设对生态环境影响</w:t>
            </w:r>
            <w:r w:rsidR="003E7C16" w:rsidRPr="0052620D">
              <w:rPr>
                <w:rFonts w:ascii="宋体" w:hAnsi="宋体" w:cs="宋体" w:hint="eastAsia"/>
                <w:sz w:val="24"/>
                <w:szCs w:val="24"/>
              </w:rPr>
              <w:t>如下：</w:t>
            </w:r>
          </w:p>
          <w:p w:rsidR="000C6846" w:rsidRPr="0052620D" w:rsidRDefault="000C6846" w:rsidP="0052620D">
            <w:pPr>
              <w:spacing w:line="360" w:lineRule="exact"/>
              <w:ind w:firstLineChars="200" w:firstLine="480"/>
              <w:jc w:val="left"/>
              <w:rPr>
                <w:sz w:val="24"/>
                <w:szCs w:val="24"/>
              </w:rPr>
            </w:pPr>
            <w:r w:rsidRPr="0052620D">
              <w:rPr>
                <w:rFonts w:hint="eastAsia"/>
                <w:sz w:val="24"/>
                <w:szCs w:val="24"/>
              </w:rPr>
              <w:t>1</w:t>
            </w:r>
            <w:r w:rsidRPr="0052620D">
              <w:rPr>
                <w:rFonts w:hint="eastAsia"/>
                <w:sz w:val="24"/>
                <w:szCs w:val="24"/>
              </w:rPr>
              <w:t>、土地占用</w:t>
            </w:r>
            <w:r w:rsidRPr="0052620D">
              <w:rPr>
                <w:rFonts w:hint="eastAsia"/>
                <w:sz w:val="24"/>
                <w:szCs w:val="24"/>
              </w:rPr>
              <w:t xml:space="preserve"> </w:t>
            </w:r>
          </w:p>
          <w:p w:rsidR="000C6846" w:rsidRPr="0052620D" w:rsidRDefault="000C6846" w:rsidP="0052620D">
            <w:pPr>
              <w:spacing w:line="360" w:lineRule="exact"/>
              <w:ind w:firstLineChars="200" w:firstLine="480"/>
              <w:jc w:val="left"/>
              <w:rPr>
                <w:sz w:val="24"/>
                <w:szCs w:val="24"/>
              </w:rPr>
            </w:pPr>
            <w:r w:rsidRPr="0052620D">
              <w:rPr>
                <w:rFonts w:hint="eastAsia"/>
                <w:sz w:val="24"/>
                <w:szCs w:val="24"/>
              </w:rPr>
              <w:t>本项目的永久性占地和临时性占地将会导致区域土地功能和土地利用结构的变化，使区域自然体系的生产能力受到一定影响。占地对陆生动植物的影响主要为永久和临时占地对植被的破坏。</w:t>
            </w:r>
            <w:r w:rsidRPr="0052620D">
              <w:rPr>
                <w:rFonts w:hint="eastAsia"/>
                <w:sz w:val="24"/>
                <w:szCs w:val="24"/>
              </w:rPr>
              <w:t xml:space="preserve"> </w:t>
            </w:r>
          </w:p>
          <w:p w:rsidR="000C6846" w:rsidRPr="0052620D" w:rsidRDefault="000C6846" w:rsidP="0052620D">
            <w:pPr>
              <w:spacing w:line="360" w:lineRule="exact"/>
              <w:ind w:firstLineChars="200" w:firstLine="480"/>
              <w:jc w:val="left"/>
              <w:rPr>
                <w:sz w:val="24"/>
                <w:szCs w:val="24"/>
              </w:rPr>
            </w:pPr>
            <w:r w:rsidRPr="0052620D">
              <w:rPr>
                <w:rFonts w:hint="eastAsia"/>
                <w:sz w:val="24"/>
                <w:szCs w:val="24"/>
              </w:rPr>
              <w:t>2</w:t>
            </w:r>
            <w:r w:rsidRPr="0052620D">
              <w:rPr>
                <w:rFonts w:hint="eastAsia"/>
                <w:sz w:val="24"/>
                <w:szCs w:val="24"/>
              </w:rPr>
              <w:t>、对水土流失的影响</w:t>
            </w:r>
            <w:r w:rsidRPr="0052620D">
              <w:rPr>
                <w:rFonts w:hint="eastAsia"/>
                <w:sz w:val="24"/>
                <w:szCs w:val="24"/>
              </w:rPr>
              <w:t xml:space="preserve"> </w:t>
            </w:r>
          </w:p>
          <w:p w:rsidR="00064A5C" w:rsidRDefault="000C6846" w:rsidP="0052620D">
            <w:pPr>
              <w:pStyle w:val="30"/>
              <w:spacing w:before="0" w:line="360" w:lineRule="exact"/>
              <w:ind w:firstLine="200"/>
              <w:rPr>
                <w:rFonts w:cs="宋体"/>
                <w:sz w:val="24"/>
                <w:szCs w:val="24"/>
              </w:rPr>
            </w:pPr>
            <w:r w:rsidRPr="0052620D">
              <w:rPr>
                <w:rFonts w:ascii="Times New Roman" w:eastAsia="宋体" w:hAnsi="Times New Roman" w:cs="Times New Roman" w:hint="eastAsia"/>
                <w:sz w:val="24"/>
                <w:szCs w:val="24"/>
              </w:rPr>
              <w:t>该项目在建设过程中，会改变项目区局部区域的原有植被遭到破坏，破坏土地结构，造成地表裸露，土体结构松散，土体外应力与抗侵蚀力之间的自然相对平衡被打破，在水和重力等外应力的作用下，将会产生及加剧水土流失，项目建筑面积小，周围植被覆盖面积大，水土流失影响较小。</w:t>
            </w:r>
          </w:p>
        </w:tc>
      </w:tr>
    </w:tbl>
    <w:p w:rsidR="00064A5C" w:rsidRDefault="00064A5C">
      <w:pPr>
        <w:spacing w:line="480" w:lineRule="exact"/>
        <w:rPr>
          <w:rFonts w:cs="宋体"/>
          <w:b/>
          <w:bCs/>
          <w:sz w:val="28"/>
          <w:szCs w:val="28"/>
        </w:rPr>
      </w:pPr>
    </w:p>
    <w:p w:rsidR="00064A5C" w:rsidRDefault="00064A5C">
      <w:pPr>
        <w:spacing w:line="480" w:lineRule="exact"/>
        <w:rPr>
          <w:b/>
          <w:bCs/>
          <w:sz w:val="28"/>
          <w:szCs w:val="28"/>
        </w:rPr>
      </w:pPr>
      <w:r>
        <w:rPr>
          <w:rFonts w:cs="宋体" w:hint="eastAsia"/>
          <w:b/>
          <w:bCs/>
          <w:sz w:val="28"/>
          <w:szCs w:val="28"/>
        </w:rPr>
        <w:t>环境影响分析</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064A5C">
        <w:trPr>
          <w:trHeight w:val="12602"/>
        </w:trPr>
        <w:tc>
          <w:tcPr>
            <w:tcW w:w="9133" w:type="dxa"/>
          </w:tcPr>
          <w:p w:rsidR="00064A5C" w:rsidRDefault="00064A5C">
            <w:pPr>
              <w:adjustRightInd w:val="0"/>
              <w:snapToGrid w:val="0"/>
              <w:spacing w:line="360" w:lineRule="auto"/>
              <w:rPr>
                <w:b/>
                <w:bCs/>
                <w:sz w:val="28"/>
                <w:szCs w:val="28"/>
              </w:rPr>
            </w:pPr>
            <w:r>
              <w:rPr>
                <w:rFonts w:cs="宋体" w:hint="eastAsia"/>
                <w:b/>
                <w:bCs/>
                <w:sz w:val="28"/>
                <w:szCs w:val="28"/>
              </w:rPr>
              <w:t>施工期环境影响分析：</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一、大气环境影响分析</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项目施工对环境空气质量的主要因素为基建、运输扬尘及施工装修过程中产生的装修废气</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1</w:t>
            </w:r>
            <w:r w:rsidRPr="000C6846">
              <w:rPr>
                <w:rFonts w:hint="eastAsia"/>
                <w:sz w:val="24"/>
                <w:szCs w:val="24"/>
              </w:rPr>
              <w:t>）施工扬尘</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从施工工序分析，施工期场地平整、地基开挖、结构施工、装修、道路、绿化施工过程，由于土地裸露、建筑材料运输等产生大量扬尘。</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根据北京市环境保护学科对</w:t>
            </w:r>
            <w:r w:rsidRPr="000C6846">
              <w:rPr>
                <w:rFonts w:hint="eastAsia"/>
                <w:sz w:val="24"/>
                <w:szCs w:val="24"/>
              </w:rPr>
              <w:t xml:space="preserve">7 </w:t>
            </w:r>
            <w:proofErr w:type="gramStart"/>
            <w:r w:rsidRPr="000C6846">
              <w:rPr>
                <w:rFonts w:hint="eastAsia"/>
                <w:sz w:val="24"/>
                <w:szCs w:val="24"/>
              </w:rPr>
              <w:t>个</w:t>
            </w:r>
            <w:proofErr w:type="gramEnd"/>
            <w:r w:rsidRPr="000C6846">
              <w:rPr>
                <w:rFonts w:hint="eastAsia"/>
                <w:sz w:val="24"/>
                <w:szCs w:val="24"/>
              </w:rPr>
              <w:t>建筑工地项目施工工地的扬尘测定，当风速为</w:t>
            </w:r>
            <w:r w:rsidRPr="000C6846">
              <w:rPr>
                <w:rFonts w:hint="eastAsia"/>
                <w:sz w:val="24"/>
                <w:szCs w:val="24"/>
              </w:rPr>
              <w:t>2.4m/s</w:t>
            </w:r>
            <w:r w:rsidRPr="000C6846">
              <w:rPr>
                <w:rFonts w:hint="eastAsia"/>
                <w:sz w:val="24"/>
                <w:szCs w:val="24"/>
              </w:rPr>
              <w:t>时，测定结果表明：</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①当风速为</w:t>
            </w:r>
            <w:r w:rsidRPr="000C6846">
              <w:rPr>
                <w:rFonts w:hint="eastAsia"/>
                <w:sz w:val="24"/>
                <w:szCs w:val="24"/>
              </w:rPr>
              <w:t>2.4m/s</w:t>
            </w:r>
            <w:r w:rsidRPr="000C6846">
              <w:rPr>
                <w:rFonts w:hint="eastAsia"/>
                <w:sz w:val="24"/>
                <w:szCs w:val="24"/>
              </w:rPr>
              <w:t>，工地内</w:t>
            </w:r>
            <w:r w:rsidRPr="000C6846">
              <w:rPr>
                <w:rFonts w:hint="eastAsia"/>
                <w:sz w:val="24"/>
                <w:szCs w:val="24"/>
              </w:rPr>
              <w:t>TSP</w:t>
            </w:r>
            <w:r w:rsidRPr="000C6846">
              <w:rPr>
                <w:rFonts w:hint="eastAsia"/>
                <w:sz w:val="24"/>
                <w:szCs w:val="24"/>
              </w:rPr>
              <w:t>浓度为上风向对照点的</w:t>
            </w:r>
            <w:r w:rsidRPr="000C6846">
              <w:rPr>
                <w:rFonts w:hint="eastAsia"/>
                <w:sz w:val="24"/>
                <w:szCs w:val="24"/>
              </w:rPr>
              <w:t>1.5~2.3</w:t>
            </w:r>
            <w:r w:rsidRPr="000C6846">
              <w:rPr>
                <w:rFonts w:hint="eastAsia"/>
                <w:sz w:val="24"/>
                <w:szCs w:val="24"/>
              </w:rPr>
              <w:t>倍，平均</w:t>
            </w:r>
            <w:r w:rsidRPr="000C6846">
              <w:rPr>
                <w:rFonts w:hint="eastAsia"/>
                <w:sz w:val="24"/>
                <w:szCs w:val="24"/>
              </w:rPr>
              <w:t>1.8</w:t>
            </w:r>
            <w:r w:rsidRPr="000C6846">
              <w:rPr>
                <w:rFonts w:hint="eastAsia"/>
                <w:sz w:val="24"/>
                <w:szCs w:val="24"/>
              </w:rPr>
              <w:t>倍，相当于大气环境标准的</w:t>
            </w:r>
            <w:r w:rsidRPr="000C6846">
              <w:rPr>
                <w:rFonts w:hint="eastAsia"/>
                <w:sz w:val="24"/>
                <w:szCs w:val="24"/>
              </w:rPr>
              <w:t>1.4~2.5</w:t>
            </w:r>
            <w:r w:rsidRPr="000C6846">
              <w:rPr>
                <w:rFonts w:hint="eastAsia"/>
                <w:sz w:val="24"/>
                <w:szCs w:val="24"/>
              </w:rPr>
              <w:t>倍。</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②建筑施工扬尘影响范围为其下风向</w:t>
            </w:r>
            <w:r w:rsidRPr="000C6846">
              <w:rPr>
                <w:rFonts w:hint="eastAsia"/>
                <w:sz w:val="24"/>
                <w:szCs w:val="24"/>
              </w:rPr>
              <w:t>150m</w:t>
            </w:r>
            <w:r w:rsidRPr="000C6846">
              <w:rPr>
                <w:rFonts w:hint="eastAsia"/>
                <w:sz w:val="24"/>
                <w:szCs w:val="24"/>
              </w:rPr>
              <w:t>之内，被影响地区的</w:t>
            </w:r>
            <w:r w:rsidRPr="000C6846">
              <w:rPr>
                <w:rFonts w:hint="eastAsia"/>
                <w:sz w:val="24"/>
                <w:szCs w:val="24"/>
              </w:rPr>
              <w:t xml:space="preserve"> TSP</w:t>
            </w:r>
            <w:r w:rsidRPr="000C6846">
              <w:rPr>
                <w:rFonts w:hint="eastAsia"/>
                <w:sz w:val="24"/>
                <w:szCs w:val="24"/>
              </w:rPr>
              <w:t>浓度平均值为</w:t>
            </w:r>
            <w:r w:rsidRPr="000C6846">
              <w:rPr>
                <w:rFonts w:hint="eastAsia"/>
                <w:sz w:val="24"/>
                <w:szCs w:val="24"/>
              </w:rPr>
              <w:t>0.49ng/m</w:t>
            </w:r>
            <w:r w:rsidRPr="007C42D8">
              <w:rPr>
                <w:rFonts w:hint="eastAsia"/>
                <w:sz w:val="24"/>
                <w:szCs w:val="24"/>
                <w:vertAlign w:val="superscript"/>
              </w:rPr>
              <w:t>3</w:t>
            </w:r>
            <w:r w:rsidRPr="000C6846">
              <w:rPr>
                <w:rFonts w:hint="eastAsia"/>
                <w:sz w:val="24"/>
                <w:szCs w:val="24"/>
              </w:rPr>
              <w:t>，为上风向对照的</w:t>
            </w:r>
            <w:r w:rsidRPr="000C6846">
              <w:rPr>
                <w:rFonts w:hint="eastAsia"/>
                <w:sz w:val="24"/>
                <w:szCs w:val="24"/>
              </w:rPr>
              <w:t xml:space="preserve">1.5 </w:t>
            </w:r>
            <w:proofErr w:type="gramStart"/>
            <w:r w:rsidRPr="000C6846">
              <w:rPr>
                <w:rFonts w:hint="eastAsia"/>
                <w:sz w:val="24"/>
                <w:szCs w:val="24"/>
              </w:rPr>
              <w:t>倍</w:t>
            </w:r>
            <w:proofErr w:type="gramEnd"/>
            <w:r w:rsidRPr="000C6846">
              <w:rPr>
                <w:rFonts w:hint="eastAsia"/>
                <w:sz w:val="24"/>
                <w:szCs w:val="24"/>
              </w:rPr>
              <w:t>，相当于大气环境标准的</w:t>
            </w:r>
            <w:r w:rsidRPr="000C6846">
              <w:rPr>
                <w:rFonts w:hint="eastAsia"/>
                <w:sz w:val="24"/>
                <w:szCs w:val="24"/>
              </w:rPr>
              <w:t xml:space="preserve"> 1.6</w:t>
            </w:r>
            <w:r w:rsidRPr="000C6846">
              <w:rPr>
                <w:rFonts w:hint="eastAsia"/>
                <w:sz w:val="24"/>
                <w:szCs w:val="24"/>
              </w:rPr>
              <w:t>倍。</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由此可见，建筑施工过程中产生的扬尘污染是相当严重的，如遇干旱无雨天气，在自然风作用下产生的扬尘对周边的环境保护空气质量产生较大的影响，扬尘将加重。</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根据</w:t>
            </w:r>
            <w:r w:rsidR="00E227A9" w:rsidRPr="00E227A9">
              <w:rPr>
                <w:rFonts w:hint="eastAsia"/>
                <w:sz w:val="24"/>
                <w:szCs w:val="24"/>
              </w:rPr>
              <w:t>城步</w:t>
            </w:r>
            <w:r w:rsidRPr="000C6846">
              <w:rPr>
                <w:rFonts w:hint="eastAsia"/>
                <w:sz w:val="24"/>
                <w:szCs w:val="24"/>
              </w:rPr>
              <w:t>气象资料，</w:t>
            </w:r>
            <w:r w:rsidR="00E227A9" w:rsidRPr="00E227A9">
              <w:rPr>
                <w:rFonts w:hint="eastAsia"/>
                <w:sz w:val="24"/>
                <w:szCs w:val="24"/>
              </w:rPr>
              <w:t>城步</w:t>
            </w:r>
            <w:r w:rsidRPr="000C6846">
              <w:rPr>
                <w:rFonts w:hint="eastAsia"/>
                <w:sz w:val="24"/>
                <w:szCs w:val="24"/>
              </w:rPr>
              <w:t>全年主导风向为</w:t>
            </w:r>
            <w:r w:rsidR="00E227A9" w:rsidRPr="00E227A9">
              <w:rPr>
                <w:rFonts w:hint="eastAsia"/>
                <w:sz w:val="24"/>
                <w:szCs w:val="24"/>
              </w:rPr>
              <w:t>偏北风</w:t>
            </w:r>
            <w:r w:rsidRPr="000C6846">
              <w:rPr>
                <w:rFonts w:hint="eastAsia"/>
                <w:sz w:val="24"/>
                <w:szCs w:val="24"/>
              </w:rPr>
              <w:t>，</w:t>
            </w:r>
            <w:r w:rsidR="00E227A9" w:rsidRPr="00E227A9">
              <w:rPr>
                <w:rFonts w:hint="eastAsia"/>
                <w:sz w:val="24"/>
                <w:szCs w:val="24"/>
              </w:rPr>
              <w:t>春、秋、冬</w:t>
            </w:r>
            <w:r w:rsidR="00E227A9" w:rsidRPr="00E227A9">
              <w:rPr>
                <w:rFonts w:hint="eastAsia"/>
                <w:sz w:val="24"/>
                <w:szCs w:val="24"/>
              </w:rPr>
              <w:t>3</w:t>
            </w:r>
            <w:r w:rsidR="00E227A9" w:rsidRPr="00E227A9">
              <w:rPr>
                <w:rFonts w:hint="eastAsia"/>
                <w:sz w:val="24"/>
                <w:szCs w:val="24"/>
              </w:rPr>
              <w:t>季多为偏北风</w:t>
            </w:r>
            <w:r w:rsidRPr="000C6846">
              <w:rPr>
                <w:rFonts w:hint="eastAsia"/>
                <w:sz w:val="24"/>
                <w:szCs w:val="24"/>
              </w:rPr>
              <w:t>，年平均风速</w:t>
            </w:r>
            <w:r w:rsidRPr="000C6846">
              <w:rPr>
                <w:rFonts w:hint="eastAsia"/>
                <w:sz w:val="24"/>
                <w:szCs w:val="24"/>
              </w:rPr>
              <w:t xml:space="preserve"> </w:t>
            </w:r>
            <w:r w:rsidR="00E227A9">
              <w:rPr>
                <w:rFonts w:hint="eastAsia"/>
                <w:sz w:val="24"/>
                <w:szCs w:val="24"/>
              </w:rPr>
              <w:t>2.3</w:t>
            </w:r>
            <w:r w:rsidRPr="000C6846">
              <w:rPr>
                <w:rFonts w:hint="eastAsia"/>
                <w:sz w:val="24"/>
                <w:szCs w:val="24"/>
              </w:rPr>
              <w:t>m/s</w:t>
            </w:r>
            <w:r w:rsidRPr="000C6846">
              <w:rPr>
                <w:rFonts w:hint="eastAsia"/>
                <w:sz w:val="24"/>
                <w:szCs w:val="24"/>
              </w:rPr>
              <w:t>。项目在大多数天气条件下，施工粉尘的影响范围不大，主要限于项目施工场地半径约</w:t>
            </w:r>
            <w:r w:rsidRPr="000C6846">
              <w:rPr>
                <w:rFonts w:hint="eastAsia"/>
                <w:sz w:val="24"/>
                <w:szCs w:val="24"/>
              </w:rPr>
              <w:t xml:space="preserve"> 50~100m</w:t>
            </w:r>
            <w:r w:rsidRPr="000C6846">
              <w:rPr>
                <w:rFonts w:hint="eastAsia"/>
                <w:sz w:val="24"/>
                <w:szCs w:val="24"/>
              </w:rPr>
              <w:t>的范围内。</w:t>
            </w:r>
            <w:r w:rsidR="007C42D8">
              <w:rPr>
                <w:rFonts w:hint="eastAsia"/>
                <w:sz w:val="24"/>
                <w:szCs w:val="24"/>
              </w:rPr>
              <w:t>本项目</w:t>
            </w:r>
            <w:r w:rsidR="007C42D8">
              <w:rPr>
                <w:rFonts w:hint="eastAsia"/>
                <w:sz w:val="24"/>
                <w:szCs w:val="24"/>
              </w:rPr>
              <w:t>100m</w:t>
            </w:r>
            <w:r w:rsidR="007C42D8">
              <w:rPr>
                <w:rFonts w:hint="eastAsia"/>
                <w:sz w:val="24"/>
                <w:szCs w:val="24"/>
              </w:rPr>
              <w:t>范围内仅在</w:t>
            </w:r>
            <w:r w:rsidR="007C42D8">
              <w:rPr>
                <w:rFonts w:hint="eastAsia"/>
                <w:sz w:val="24"/>
                <w:szCs w:val="24"/>
              </w:rPr>
              <w:t>98</w:t>
            </w:r>
            <w:r w:rsidR="007C42D8">
              <w:rPr>
                <w:rFonts w:hint="eastAsia"/>
                <w:sz w:val="24"/>
                <w:szCs w:val="24"/>
              </w:rPr>
              <w:t>米处有一户散户居民，施工粉尘对敏感目标处的影响不大。</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为减少施工扬尘对周围环境的影响，建设单位应合理</w:t>
            </w:r>
            <w:proofErr w:type="gramStart"/>
            <w:r w:rsidRPr="000C6846">
              <w:rPr>
                <w:rFonts w:hint="eastAsia"/>
                <w:sz w:val="24"/>
                <w:szCs w:val="24"/>
              </w:rPr>
              <w:t>布置挡灰围墙</w:t>
            </w:r>
            <w:proofErr w:type="gramEnd"/>
            <w:r w:rsidRPr="000C6846">
              <w:rPr>
                <w:rFonts w:hint="eastAsia"/>
                <w:sz w:val="24"/>
                <w:szCs w:val="24"/>
              </w:rPr>
              <w:t>的位置和高度，辅以其他行之有效的措施，如每天洒水</w:t>
            </w:r>
            <w:r w:rsidRPr="000C6846">
              <w:rPr>
                <w:rFonts w:hint="eastAsia"/>
                <w:sz w:val="24"/>
                <w:szCs w:val="24"/>
              </w:rPr>
              <w:t xml:space="preserve"> 4~5 </w:t>
            </w:r>
            <w:r w:rsidRPr="000C6846">
              <w:rPr>
                <w:rFonts w:hint="eastAsia"/>
                <w:sz w:val="24"/>
                <w:szCs w:val="24"/>
              </w:rPr>
              <w:t>次，在开挖和钻孔过程中，应洒水使作业面保持一定的湿度，对施工场地内松散、干涸的表土，也应经常洒水填土方时，在表层土质干燥时应适当洒水，防治粉尘飞扬。由此，可将扬尘对周围环境的影响降至最低。</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施工过程中，运输车辆必须根据核定的载重量装载建筑材料和渣土，对于在运输过程中可能产生扬尘的物料在运输过程中应加以覆盖物，防止运输过程中的飞扬和洒落。施工车辆必须定期定期维修保养，且应达到相关的汽车废气排放标准，排放废气</w:t>
            </w:r>
            <w:r w:rsidRPr="000C6846">
              <w:rPr>
                <w:rFonts w:hint="eastAsia"/>
                <w:sz w:val="24"/>
                <w:szCs w:val="24"/>
              </w:rPr>
              <w:lastRenderedPageBreak/>
              <w:t>的施工机械也应达到相关排放标准。</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施工单位在施工过程中应采取以下防治措施：</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1</w:t>
            </w:r>
            <w:r w:rsidRPr="000C6846">
              <w:rPr>
                <w:rFonts w:hint="eastAsia"/>
                <w:sz w:val="24"/>
                <w:szCs w:val="24"/>
              </w:rPr>
              <w:t>）严格落实建筑工程施工扬尘污染防治管理办法，遵循“全封闭施工、场地坪硬化、运输车辆管理、施工湿法作业”等规定，施工现场外围设置围挡</w:t>
            </w:r>
            <w:r w:rsidR="00E227A9">
              <w:rPr>
                <w:rFonts w:hint="eastAsia"/>
                <w:sz w:val="24"/>
                <w:szCs w:val="24"/>
              </w:rPr>
              <w:t>。</w:t>
            </w:r>
          </w:p>
          <w:p w:rsidR="00E227A9" w:rsidRDefault="000C6846" w:rsidP="000C6846">
            <w:pPr>
              <w:tabs>
                <w:tab w:val="left" w:pos="1900"/>
              </w:tabs>
              <w:adjustRightInd w:val="0"/>
              <w:snapToGrid w:val="0"/>
              <w:spacing w:line="360" w:lineRule="auto"/>
              <w:ind w:firstLineChars="200" w:firstLine="480"/>
              <w:jc w:val="left"/>
              <w:rPr>
                <w:rFonts w:hint="eastAsia"/>
                <w:sz w:val="24"/>
                <w:szCs w:val="24"/>
              </w:rPr>
            </w:pPr>
            <w:r w:rsidRPr="000C6846">
              <w:rPr>
                <w:rFonts w:hint="eastAsia"/>
                <w:sz w:val="24"/>
                <w:szCs w:val="24"/>
              </w:rPr>
              <w:t>（</w:t>
            </w:r>
            <w:r w:rsidRPr="000C6846">
              <w:rPr>
                <w:rFonts w:hint="eastAsia"/>
                <w:sz w:val="24"/>
                <w:szCs w:val="24"/>
              </w:rPr>
              <w:t>2</w:t>
            </w:r>
            <w:r w:rsidRPr="000C6846">
              <w:rPr>
                <w:rFonts w:hint="eastAsia"/>
                <w:sz w:val="24"/>
                <w:szCs w:val="24"/>
              </w:rPr>
              <w:t>）落实建筑垃圾消</w:t>
            </w:r>
            <w:proofErr w:type="gramStart"/>
            <w:r w:rsidRPr="000C6846">
              <w:rPr>
                <w:rFonts w:hint="eastAsia"/>
                <w:sz w:val="24"/>
                <w:szCs w:val="24"/>
              </w:rPr>
              <w:t>纳控制</w:t>
            </w:r>
            <w:proofErr w:type="gramEnd"/>
            <w:r w:rsidRPr="000C6846">
              <w:rPr>
                <w:rFonts w:hint="eastAsia"/>
                <w:sz w:val="24"/>
                <w:szCs w:val="24"/>
              </w:rPr>
              <w:t>措施，施工现场的施工垃圾和生活垃圾，应当设置密闭式垃圾收集站集中分类存放，及时清运出场。</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3</w:t>
            </w:r>
            <w:r w:rsidRPr="000C6846">
              <w:rPr>
                <w:rFonts w:hint="eastAsia"/>
                <w:sz w:val="24"/>
                <w:szCs w:val="24"/>
              </w:rPr>
              <w:t>）强化施工场地等防尘降尘管理。施工现场的主要出入口、主要道路及材料加工区、堆放区、生活区、办公区的地面应当按照规定做硬化处理，其裸露的场地应当采取覆盖、固化、洒水、绿化等措施。建筑土方、工程渣土等及时清运厂内暂时堆放的应当采用密封式防尘网遮盖等措施。暂不能开工建设的建设用地建设单位应对裸露地面进行覆盖；超过</w:t>
            </w:r>
            <w:r w:rsidRPr="000C6846">
              <w:rPr>
                <w:rFonts w:hint="eastAsia"/>
                <w:sz w:val="24"/>
                <w:szCs w:val="24"/>
              </w:rPr>
              <w:t xml:space="preserve"> 3 </w:t>
            </w:r>
            <w:proofErr w:type="gramStart"/>
            <w:r w:rsidRPr="000C6846">
              <w:rPr>
                <w:rFonts w:hint="eastAsia"/>
                <w:sz w:val="24"/>
                <w:szCs w:val="24"/>
              </w:rPr>
              <w:t>个</w:t>
            </w:r>
            <w:proofErr w:type="gramEnd"/>
            <w:r w:rsidRPr="000C6846">
              <w:rPr>
                <w:rFonts w:hint="eastAsia"/>
                <w:sz w:val="24"/>
                <w:szCs w:val="24"/>
              </w:rPr>
              <w:t>月不能开工建设，应进行绿化、铺装或遮盖。</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4</w:t>
            </w:r>
            <w:r w:rsidRPr="000C6846">
              <w:rPr>
                <w:rFonts w:hint="eastAsia"/>
                <w:sz w:val="24"/>
                <w:szCs w:val="24"/>
              </w:rPr>
              <w:t>）严格施工现场建筑材料管理。施工现场的建筑材料、构件、料具应当按总评看布局分类、整齐码放，对易产生扬尘的大堆物料，能洒水的应当按时洒水压尘，不能洒水的应当采取覆盖等措施。水池和其他易飞扬的细颗粒建筑材料应当在库房或密闭容器内存或采取覆盖等措施，严禁露天放置；搬运时应有降尘措施。余料及时回收。</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5</w:t>
            </w:r>
            <w:r w:rsidRPr="000C6846">
              <w:rPr>
                <w:rFonts w:hint="eastAsia"/>
                <w:sz w:val="24"/>
                <w:szCs w:val="24"/>
              </w:rPr>
              <w:t>）完善土方开挖防治手段。土方开挖、土方回填等易产生粉尘的作业时，必须采取围挡隔离、喷淋、洒水、喷雾等降尘措施。遇有</w:t>
            </w:r>
            <w:r w:rsidRPr="000C6846">
              <w:rPr>
                <w:rFonts w:hint="eastAsia"/>
                <w:sz w:val="24"/>
                <w:szCs w:val="24"/>
              </w:rPr>
              <w:t xml:space="preserve"> 5 </w:t>
            </w:r>
            <w:r w:rsidRPr="000C6846">
              <w:rPr>
                <w:rFonts w:hint="eastAsia"/>
                <w:sz w:val="24"/>
                <w:szCs w:val="24"/>
              </w:rPr>
              <w:t>级以上风力或空气质量最严重等恶劣天气时，严禁土方开挖、土方回填等可能产生扬尘的作业。</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二、水环境影响分析</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施工废水主要来源于工程施工</w:t>
            </w:r>
            <w:proofErr w:type="gramStart"/>
            <w:r w:rsidRPr="000C6846">
              <w:rPr>
                <w:rFonts w:hint="eastAsia"/>
                <w:sz w:val="24"/>
                <w:szCs w:val="24"/>
              </w:rPr>
              <w:t>砼</w:t>
            </w:r>
            <w:proofErr w:type="gramEnd"/>
            <w:r w:rsidRPr="000C6846">
              <w:rPr>
                <w:rFonts w:hint="eastAsia"/>
                <w:sz w:val="24"/>
                <w:szCs w:val="24"/>
              </w:rPr>
              <w:t>浇筑和机械、车辆的冲洗等，</w:t>
            </w:r>
            <w:proofErr w:type="gramStart"/>
            <w:r w:rsidRPr="000C6846">
              <w:rPr>
                <w:rFonts w:hint="eastAsia"/>
                <w:sz w:val="24"/>
                <w:szCs w:val="24"/>
              </w:rPr>
              <w:t>砼</w:t>
            </w:r>
            <w:proofErr w:type="gramEnd"/>
            <w:r w:rsidRPr="000C6846">
              <w:rPr>
                <w:rFonts w:hint="eastAsia"/>
                <w:sz w:val="24"/>
                <w:szCs w:val="24"/>
              </w:rPr>
              <w:t>浇筑废水主要污染物为悬浮物，冲洗废水主要为含有石油类和</w:t>
            </w:r>
            <w:r w:rsidRPr="000C6846">
              <w:rPr>
                <w:rFonts w:hint="eastAsia"/>
                <w:sz w:val="24"/>
                <w:szCs w:val="24"/>
              </w:rPr>
              <w:t xml:space="preserve"> SS</w:t>
            </w:r>
            <w:r w:rsidRPr="000C6846">
              <w:rPr>
                <w:rFonts w:hint="eastAsia"/>
                <w:sz w:val="24"/>
                <w:szCs w:val="24"/>
              </w:rPr>
              <w:t>。故必须经沉淀池处理后处理，并回用至场地、道路洒水抑尘。</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本项目土地建设场地植被破坏，造成土壤的裸露，在降雨时可能造成水土流失，特别是暴雨径流时水土流失更明显。在基建过程应及时搞好水保措施。基建完工，及时恢复绿化，避免因水土流失造成环境污染。</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本项目施工高峰期施工人数约为</w:t>
            </w:r>
            <w:r w:rsidRPr="000C6846">
              <w:rPr>
                <w:rFonts w:hint="eastAsia"/>
                <w:sz w:val="24"/>
                <w:szCs w:val="24"/>
              </w:rPr>
              <w:t xml:space="preserve">15 </w:t>
            </w:r>
            <w:r w:rsidRPr="000C6846">
              <w:rPr>
                <w:rFonts w:hint="eastAsia"/>
                <w:sz w:val="24"/>
                <w:szCs w:val="24"/>
              </w:rPr>
              <w:t>人，主要为周边闲散劳动力，不在工地吃住，因此不设施工营地，无施工生活废水外排。</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施工期水污染的控制措施：</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1</w:t>
            </w:r>
            <w:r w:rsidRPr="000C6846">
              <w:rPr>
                <w:rFonts w:hint="eastAsia"/>
                <w:sz w:val="24"/>
                <w:szCs w:val="24"/>
              </w:rPr>
              <w:t>）工程</w:t>
            </w:r>
            <w:proofErr w:type="gramStart"/>
            <w:r w:rsidRPr="000C6846">
              <w:rPr>
                <w:rFonts w:hint="eastAsia"/>
                <w:sz w:val="24"/>
                <w:szCs w:val="24"/>
              </w:rPr>
              <w:t>宜设置</w:t>
            </w:r>
            <w:proofErr w:type="gramEnd"/>
            <w:r w:rsidRPr="000C6846">
              <w:rPr>
                <w:rFonts w:hint="eastAsia"/>
                <w:sz w:val="24"/>
                <w:szCs w:val="24"/>
              </w:rPr>
              <w:t>完善的配套排水系统、泥浆沉淀设施，合理回用。</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2</w:t>
            </w:r>
            <w:r w:rsidRPr="000C6846">
              <w:rPr>
                <w:rFonts w:hint="eastAsia"/>
                <w:sz w:val="24"/>
                <w:szCs w:val="24"/>
              </w:rPr>
              <w:t>）合理选择施工工期，尽量避免在雨季。在施工完成后，不得闲置土地，应尽</w:t>
            </w:r>
            <w:r w:rsidRPr="000C6846">
              <w:rPr>
                <w:rFonts w:hint="eastAsia"/>
                <w:sz w:val="24"/>
                <w:szCs w:val="24"/>
              </w:rPr>
              <w:lastRenderedPageBreak/>
              <w:t>快对建设区进行水土保持设施和环境绿化工程等建设，使场地土</w:t>
            </w:r>
            <w:proofErr w:type="gramStart"/>
            <w:r w:rsidRPr="000C6846">
              <w:rPr>
                <w:rFonts w:hint="eastAsia"/>
                <w:sz w:val="24"/>
                <w:szCs w:val="24"/>
              </w:rPr>
              <w:t>面及时</w:t>
            </w:r>
            <w:proofErr w:type="gramEnd"/>
            <w:r w:rsidRPr="000C6846">
              <w:rPr>
                <w:rFonts w:hint="eastAsia"/>
                <w:sz w:val="24"/>
                <w:szCs w:val="24"/>
              </w:rPr>
              <w:t>得到绿化覆盖，避免水土流失。</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3</w:t>
            </w:r>
            <w:r w:rsidRPr="000C6846">
              <w:rPr>
                <w:rFonts w:hint="eastAsia"/>
                <w:sz w:val="24"/>
                <w:szCs w:val="24"/>
              </w:rPr>
              <w:t>）运输、施工机械机修不设在施工场地，应送修理厂，擦有油污的固体废弃物不得随意乱扔，要妥善处理。</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4</w:t>
            </w:r>
            <w:r w:rsidRPr="000C6846">
              <w:rPr>
                <w:rFonts w:hint="eastAsia"/>
                <w:sz w:val="24"/>
                <w:szCs w:val="24"/>
              </w:rPr>
              <w:t>）项目施工废水应尽可能在施工期内进行回用，多余的部分经沉淀池处理后</w:t>
            </w:r>
            <w:r w:rsidR="00E227A9">
              <w:rPr>
                <w:rFonts w:hint="eastAsia"/>
                <w:sz w:val="24"/>
                <w:szCs w:val="24"/>
              </w:rPr>
              <w:t>外排</w:t>
            </w:r>
            <w:r w:rsidRPr="000C6846">
              <w:rPr>
                <w:rFonts w:hint="eastAsia"/>
                <w:sz w:val="24"/>
                <w:szCs w:val="24"/>
              </w:rPr>
              <w:t>。</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通过</w:t>
            </w:r>
            <w:proofErr w:type="gramStart"/>
            <w:r w:rsidRPr="000C6846">
              <w:rPr>
                <w:rFonts w:hint="eastAsia"/>
                <w:sz w:val="24"/>
                <w:szCs w:val="24"/>
              </w:rPr>
              <w:t>如上措施</w:t>
            </w:r>
            <w:proofErr w:type="gramEnd"/>
            <w:r w:rsidRPr="000C6846">
              <w:rPr>
                <w:rFonts w:hint="eastAsia"/>
                <w:sz w:val="24"/>
                <w:szCs w:val="24"/>
              </w:rPr>
              <w:t>处理后，本项目施工期对水环境影响较小。</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三、声环境影响分析</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施工期间的噪声主要来自施工机械和运输车辆的噪声，施工期噪声具有阶段性、临时性和不固定的特征，不同施工设备产生的机械噪声声级在多台机械设备同时施工时，叠加后增加值一般不超过</w:t>
            </w:r>
            <w:r w:rsidRPr="000C6846">
              <w:rPr>
                <w:rFonts w:hint="eastAsia"/>
                <w:sz w:val="24"/>
                <w:szCs w:val="24"/>
              </w:rPr>
              <w:t xml:space="preserve"> 5dB</w:t>
            </w:r>
            <w:r w:rsidRPr="000C6846">
              <w:rPr>
                <w:rFonts w:hint="eastAsia"/>
                <w:sz w:val="24"/>
                <w:szCs w:val="24"/>
              </w:rPr>
              <w:t>（</w:t>
            </w:r>
            <w:r w:rsidRPr="000C6846">
              <w:rPr>
                <w:rFonts w:hint="eastAsia"/>
                <w:sz w:val="24"/>
                <w:szCs w:val="24"/>
              </w:rPr>
              <w:t>A</w:t>
            </w:r>
            <w:r w:rsidRPr="000C6846">
              <w:rPr>
                <w:rFonts w:hint="eastAsia"/>
                <w:sz w:val="24"/>
                <w:szCs w:val="24"/>
              </w:rPr>
              <w:t>）。</w:t>
            </w:r>
            <w:r w:rsidRPr="000C6846">
              <w:rPr>
                <w:rFonts w:hint="eastAsia"/>
                <w:sz w:val="24"/>
                <w:szCs w:val="24"/>
              </w:rPr>
              <w:t xml:space="preserve"> </w:t>
            </w:r>
          </w:p>
          <w:p w:rsidR="000C6846" w:rsidRPr="007C42F4"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施工期噪声的影响随着项目不同施工阶段，使用不同的施工机械而有所不同。在施工初期，运输车辆的行驶个施工设备的运转时分散的，噪声影响具有流动性和不稳定性。施工期噪声影响程度朱啊哟取决于施工机械与敏感点的距离。不同施工阶段超过</w:t>
            </w:r>
            <w:r w:rsidRPr="000C6846">
              <w:rPr>
                <w:rFonts w:hint="eastAsia"/>
                <w:sz w:val="24"/>
                <w:szCs w:val="24"/>
              </w:rPr>
              <w:t xml:space="preserve"> 70dB</w:t>
            </w:r>
            <w:r w:rsidRPr="000C6846">
              <w:rPr>
                <w:rFonts w:hint="eastAsia"/>
                <w:sz w:val="24"/>
                <w:szCs w:val="24"/>
              </w:rPr>
              <w:t>（</w:t>
            </w:r>
            <w:r w:rsidRPr="000C6846">
              <w:rPr>
                <w:rFonts w:hint="eastAsia"/>
                <w:sz w:val="24"/>
                <w:szCs w:val="24"/>
              </w:rPr>
              <w:t>A</w:t>
            </w:r>
            <w:r w:rsidRPr="000C6846">
              <w:rPr>
                <w:rFonts w:hint="eastAsia"/>
                <w:sz w:val="24"/>
                <w:szCs w:val="24"/>
              </w:rPr>
              <w:t>）的机械设备主要有挖掘机、空压机、振捣机、升降机、电钻等，这些机械噪声随着距离衰减，其衰</w:t>
            </w:r>
            <w:r w:rsidRPr="007C42F4">
              <w:rPr>
                <w:rFonts w:hint="eastAsia"/>
                <w:sz w:val="24"/>
                <w:szCs w:val="24"/>
              </w:rPr>
              <w:t>减</w:t>
            </w:r>
            <w:r w:rsidR="00E227A9" w:rsidRPr="007C42F4">
              <w:rPr>
                <w:rFonts w:hint="eastAsia"/>
                <w:sz w:val="24"/>
                <w:szCs w:val="24"/>
              </w:rPr>
              <w:t>情况</w:t>
            </w:r>
            <w:r w:rsidRPr="007C42F4">
              <w:rPr>
                <w:rFonts w:hint="eastAsia"/>
                <w:sz w:val="24"/>
                <w:szCs w:val="24"/>
              </w:rPr>
              <w:t>见表</w:t>
            </w:r>
            <w:r w:rsidRPr="007C42F4">
              <w:rPr>
                <w:rFonts w:hint="eastAsia"/>
                <w:sz w:val="24"/>
                <w:szCs w:val="24"/>
              </w:rPr>
              <w:t>1</w:t>
            </w:r>
            <w:r w:rsidR="0016358D" w:rsidRPr="007C42F4">
              <w:rPr>
                <w:rFonts w:hint="eastAsia"/>
                <w:sz w:val="24"/>
                <w:szCs w:val="24"/>
              </w:rPr>
              <w:t>5</w:t>
            </w:r>
            <w:r w:rsidRPr="007C42F4">
              <w:rPr>
                <w:rFonts w:hint="eastAsia"/>
                <w:sz w:val="24"/>
                <w:szCs w:val="24"/>
              </w:rPr>
              <w:t>。</w:t>
            </w:r>
          </w:p>
          <w:p w:rsidR="000C6846" w:rsidRPr="000C6846" w:rsidRDefault="000C6846" w:rsidP="000C6846">
            <w:pPr>
              <w:tabs>
                <w:tab w:val="left" w:pos="1900"/>
              </w:tabs>
              <w:adjustRightInd w:val="0"/>
              <w:snapToGrid w:val="0"/>
              <w:spacing w:line="360" w:lineRule="auto"/>
              <w:ind w:firstLineChars="200" w:firstLine="482"/>
              <w:jc w:val="center"/>
              <w:rPr>
                <w:b/>
                <w:sz w:val="24"/>
                <w:szCs w:val="24"/>
              </w:rPr>
            </w:pPr>
            <w:r w:rsidRPr="007C42F4">
              <w:rPr>
                <w:rFonts w:hint="eastAsia"/>
                <w:b/>
                <w:sz w:val="24"/>
                <w:szCs w:val="24"/>
              </w:rPr>
              <w:t>表</w:t>
            </w:r>
            <w:r w:rsidRPr="007C42F4">
              <w:rPr>
                <w:rFonts w:hint="eastAsia"/>
                <w:b/>
                <w:sz w:val="24"/>
                <w:szCs w:val="24"/>
              </w:rPr>
              <w:t>1</w:t>
            </w:r>
            <w:r w:rsidR="0016358D" w:rsidRPr="007C42F4">
              <w:rPr>
                <w:rFonts w:hint="eastAsia"/>
                <w:b/>
                <w:sz w:val="24"/>
                <w:szCs w:val="24"/>
              </w:rPr>
              <w:t>5</w:t>
            </w:r>
            <w:r w:rsidRPr="007C42F4">
              <w:rPr>
                <w:rFonts w:hint="eastAsia"/>
                <w:b/>
                <w:sz w:val="24"/>
                <w:szCs w:val="24"/>
              </w:rPr>
              <w:t xml:space="preserve">  </w:t>
            </w:r>
            <w:r w:rsidRPr="007C42F4">
              <w:rPr>
                <w:rFonts w:hint="eastAsia"/>
                <w:b/>
                <w:sz w:val="24"/>
                <w:szCs w:val="24"/>
              </w:rPr>
              <w:t>主</w:t>
            </w:r>
            <w:r w:rsidRPr="000C6846">
              <w:rPr>
                <w:rFonts w:hint="eastAsia"/>
                <w:b/>
                <w:sz w:val="24"/>
                <w:szCs w:val="24"/>
              </w:rPr>
              <w:t>要施工噪声衰减距离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259"/>
              <w:gridCol w:w="1259"/>
              <w:gridCol w:w="1259"/>
              <w:gridCol w:w="1259"/>
              <w:gridCol w:w="1259"/>
              <w:gridCol w:w="1259"/>
            </w:tblGrid>
            <w:tr w:rsidR="000C6846" w:rsidRPr="000C6846" w:rsidTr="00F90D36">
              <w:trPr>
                <w:trHeight w:val="516"/>
              </w:trPr>
              <w:tc>
                <w:tcPr>
                  <w:tcW w:w="890" w:type="dxa"/>
                  <w:vMerge w:val="restart"/>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序号</w:t>
                  </w:r>
                </w:p>
              </w:tc>
              <w:tc>
                <w:tcPr>
                  <w:tcW w:w="1259" w:type="dxa"/>
                  <w:vMerge w:val="restart"/>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施工机械</w:t>
                  </w:r>
                </w:p>
              </w:tc>
              <w:tc>
                <w:tcPr>
                  <w:tcW w:w="6295" w:type="dxa"/>
                  <w:gridSpan w:val="5"/>
                  <w:shd w:val="clear" w:color="auto" w:fill="auto"/>
                  <w:vAlign w:val="center"/>
                </w:tcPr>
                <w:p w:rsidR="000C6846" w:rsidRPr="000C6846" w:rsidRDefault="000C6846" w:rsidP="000C6846">
                  <w:pPr>
                    <w:tabs>
                      <w:tab w:val="left" w:pos="1900"/>
                    </w:tabs>
                    <w:adjustRightInd w:val="0"/>
                    <w:snapToGrid w:val="0"/>
                    <w:jc w:val="center"/>
                    <w:rPr>
                      <w:sz w:val="24"/>
                      <w:szCs w:val="24"/>
                    </w:rPr>
                  </w:pPr>
                  <w:r w:rsidRPr="000C6846">
                    <w:rPr>
                      <w:rFonts w:hint="eastAsia"/>
                      <w:sz w:val="24"/>
                      <w:szCs w:val="24"/>
                    </w:rPr>
                    <w:t>不同距离声压级</w:t>
                  </w:r>
                  <w:r w:rsidRPr="000C6846">
                    <w:rPr>
                      <w:rFonts w:hint="eastAsia"/>
                      <w:sz w:val="24"/>
                      <w:szCs w:val="24"/>
                    </w:rPr>
                    <w:t>dB</w:t>
                  </w:r>
                  <w:r w:rsidRPr="000C6846">
                    <w:rPr>
                      <w:rFonts w:hint="eastAsia"/>
                      <w:sz w:val="24"/>
                      <w:szCs w:val="24"/>
                    </w:rPr>
                    <w:t>（</w:t>
                  </w:r>
                  <w:r w:rsidRPr="000C6846">
                    <w:rPr>
                      <w:rFonts w:hint="eastAsia"/>
                      <w:sz w:val="24"/>
                      <w:szCs w:val="24"/>
                    </w:rPr>
                    <w:t>A</w:t>
                  </w:r>
                  <w:r w:rsidRPr="000C6846">
                    <w:rPr>
                      <w:rFonts w:hint="eastAsia"/>
                      <w:sz w:val="24"/>
                      <w:szCs w:val="24"/>
                    </w:rPr>
                    <w:t>）</w:t>
                  </w:r>
                </w:p>
              </w:tc>
            </w:tr>
            <w:tr w:rsidR="000C6846" w:rsidRPr="000C6846" w:rsidTr="00F90D36">
              <w:tc>
                <w:tcPr>
                  <w:tcW w:w="890" w:type="dxa"/>
                  <w:vMerge/>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p>
              </w:tc>
              <w:tc>
                <w:tcPr>
                  <w:tcW w:w="1259" w:type="dxa"/>
                  <w:vMerge/>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p>
              </w:tc>
              <w:tc>
                <w:tcPr>
                  <w:tcW w:w="1259" w:type="dxa"/>
                  <w:shd w:val="clear" w:color="auto" w:fill="auto"/>
                  <w:vAlign w:val="center"/>
                </w:tcPr>
                <w:p w:rsidR="000C6846" w:rsidRPr="000C6846" w:rsidRDefault="000C6846" w:rsidP="000C6846">
                  <w:pPr>
                    <w:spacing w:line="440" w:lineRule="exact"/>
                    <w:ind w:firstLineChars="81" w:firstLine="194"/>
                    <w:jc w:val="center"/>
                    <w:rPr>
                      <w:sz w:val="24"/>
                      <w:szCs w:val="24"/>
                    </w:rPr>
                  </w:pPr>
                  <w:r w:rsidRPr="000C6846">
                    <w:rPr>
                      <w:sz w:val="24"/>
                      <w:szCs w:val="24"/>
                    </w:rPr>
                    <w:t>20m</w:t>
                  </w:r>
                </w:p>
              </w:tc>
              <w:tc>
                <w:tcPr>
                  <w:tcW w:w="1259" w:type="dxa"/>
                  <w:shd w:val="clear" w:color="auto" w:fill="auto"/>
                  <w:vAlign w:val="center"/>
                </w:tcPr>
                <w:p w:rsidR="000C6846" w:rsidRPr="000C6846" w:rsidRDefault="000C6846" w:rsidP="000C6846">
                  <w:pPr>
                    <w:spacing w:line="440" w:lineRule="exact"/>
                    <w:ind w:firstLineChars="81" w:firstLine="194"/>
                    <w:jc w:val="center"/>
                    <w:rPr>
                      <w:sz w:val="24"/>
                      <w:szCs w:val="24"/>
                    </w:rPr>
                  </w:pPr>
                  <w:r w:rsidRPr="000C6846">
                    <w:rPr>
                      <w:sz w:val="24"/>
                      <w:szCs w:val="24"/>
                    </w:rPr>
                    <w:t>40m</w:t>
                  </w:r>
                </w:p>
              </w:tc>
              <w:tc>
                <w:tcPr>
                  <w:tcW w:w="1259" w:type="dxa"/>
                  <w:shd w:val="clear" w:color="auto" w:fill="auto"/>
                  <w:vAlign w:val="center"/>
                </w:tcPr>
                <w:p w:rsidR="000C6846" w:rsidRPr="000C6846" w:rsidRDefault="000C6846" w:rsidP="000C6846">
                  <w:pPr>
                    <w:spacing w:line="440" w:lineRule="exact"/>
                    <w:ind w:firstLineChars="81" w:firstLine="194"/>
                    <w:jc w:val="center"/>
                    <w:rPr>
                      <w:sz w:val="24"/>
                      <w:szCs w:val="24"/>
                    </w:rPr>
                  </w:pPr>
                  <w:r w:rsidRPr="000C6846">
                    <w:rPr>
                      <w:sz w:val="24"/>
                      <w:szCs w:val="24"/>
                    </w:rPr>
                    <w:t>80m</w:t>
                  </w:r>
                </w:p>
              </w:tc>
              <w:tc>
                <w:tcPr>
                  <w:tcW w:w="1259" w:type="dxa"/>
                  <w:shd w:val="clear" w:color="auto" w:fill="auto"/>
                  <w:vAlign w:val="center"/>
                </w:tcPr>
                <w:p w:rsidR="000C6846" w:rsidRPr="000C6846" w:rsidRDefault="000C6846" w:rsidP="000C6846">
                  <w:pPr>
                    <w:spacing w:line="440" w:lineRule="exact"/>
                    <w:jc w:val="center"/>
                    <w:rPr>
                      <w:sz w:val="24"/>
                      <w:szCs w:val="24"/>
                    </w:rPr>
                  </w:pPr>
                  <w:r w:rsidRPr="000C6846">
                    <w:rPr>
                      <w:sz w:val="24"/>
                      <w:szCs w:val="24"/>
                    </w:rPr>
                    <w:t>160m</w:t>
                  </w:r>
                </w:p>
              </w:tc>
              <w:tc>
                <w:tcPr>
                  <w:tcW w:w="1259" w:type="dxa"/>
                  <w:shd w:val="clear" w:color="auto" w:fill="auto"/>
                  <w:vAlign w:val="center"/>
                </w:tcPr>
                <w:p w:rsidR="000C6846" w:rsidRPr="000C6846" w:rsidRDefault="000C6846" w:rsidP="000C6846">
                  <w:pPr>
                    <w:spacing w:line="440" w:lineRule="exact"/>
                    <w:jc w:val="center"/>
                    <w:rPr>
                      <w:sz w:val="24"/>
                      <w:szCs w:val="24"/>
                    </w:rPr>
                  </w:pPr>
                  <w:r w:rsidRPr="000C6846">
                    <w:rPr>
                      <w:sz w:val="24"/>
                      <w:szCs w:val="24"/>
                    </w:rPr>
                    <w:t>200m</w:t>
                  </w:r>
                </w:p>
              </w:tc>
            </w:tr>
            <w:tr w:rsidR="000C6846" w:rsidRPr="000C6846" w:rsidTr="00F90D36">
              <w:tc>
                <w:tcPr>
                  <w:tcW w:w="890"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1</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挖掘机</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75</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69</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63</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57</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55</w:t>
                  </w:r>
                </w:p>
              </w:tc>
            </w:tr>
            <w:tr w:rsidR="000C6846" w:rsidRPr="000C6846" w:rsidTr="00F90D36">
              <w:tc>
                <w:tcPr>
                  <w:tcW w:w="890"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2</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振捣机</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76</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70</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64</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58</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56</w:t>
                  </w:r>
                </w:p>
              </w:tc>
            </w:tr>
            <w:tr w:rsidR="000C6846" w:rsidRPr="000C6846" w:rsidTr="00F90D36">
              <w:tc>
                <w:tcPr>
                  <w:tcW w:w="890"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3</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升降机</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69</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63</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57</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51</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48</w:t>
                  </w:r>
                </w:p>
              </w:tc>
            </w:tr>
            <w:tr w:rsidR="000C6846" w:rsidRPr="000C6846" w:rsidTr="00F90D36">
              <w:tc>
                <w:tcPr>
                  <w:tcW w:w="890"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4</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空压机</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84</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78</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72</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66</w:t>
                  </w:r>
                </w:p>
              </w:tc>
              <w:tc>
                <w:tcPr>
                  <w:tcW w:w="1259" w:type="dxa"/>
                  <w:shd w:val="clear" w:color="auto" w:fill="auto"/>
                  <w:vAlign w:val="center"/>
                </w:tcPr>
                <w:p w:rsidR="000C6846" w:rsidRPr="000C6846" w:rsidRDefault="000C6846" w:rsidP="000C6846">
                  <w:pPr>
                    <w:tabs>
                      <w:tab w:val="left" w:pos="1900"/>
                    </w:tabs>
                    <w:adjustRightInd w:val="0"/>
                    <w:snapToGrid w:val="0"/>
                    <w:spacing w:line="360" w:lineRule="auto"/>
                    <w:jc w:val="center"/>
                    <w:rPr>
                      <w:sz w:val="24"/>
                      <w:szCs w:val="24"/>
                    </w:rPr>
                  </w:pPr>
                  <w:r w:rsidRPr="000C6846">
                    <w:rPr>
                      <w:rFonts w:hint="eastAsia"/>
                      <w:sz w:val="24"/>
                      <w:szCs w:val="24"/>
                    </w:rPr>
                    <w:t>60</w:t>
                  </w:r>
                </w:p>
              </w:tc>
            </w:tr>
          </w:tbl>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不同施工阶段的机械设备噪声对环境影响按《建筑施工厂界噪声排放标准》（</w:t>
            </w:r>
            <w:r w:rsidRPr="000C6846">
              <w:rPr>
                <w:rFonts w:hint="eastAsia"/>
                <w:sz w:val="24"/>
                <w:szCs w:val="24"/>
              </w:rPr>
              <w:t>GB12523-2011</w:t>
            </w:r>
            <w:r w:rsidRPr="000C6846">
              <w:rPr>
                <w:rFonts w:hint="eastAsia"/>
                <w:sz w:val="24"/>
                <w:szCs w:val="24"/>
              </w:rPr>
              <w:t>）执行。</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虽然施工作业噪声不可避免，但为减少其噪声对周围环境的影响，建议建设单位采取以下措施来减轻其噪声的影响：</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1</w:t>
            </w:r>
            <w:r w:rsidRPr="000C6846">
              <w:rPr>
                <w:rFonts w:hint="eastAsia"/>
                <w:sz w:val="24"/>
                <w:szCs w:val="24"/>
              </w:rPr>
              <w:t>）将各种噪声比较大的机械设备远离周边敏感区，并进行一定的隔离和防护消声处理；尽量选择低噪声的机械设备；对于开挖和运输土石方机械设备以及翻斗车，</w:t>
            </w:r>
            <w:r w:rsidRPr="000C6846">
              <w:rPr>
                <w:rFonts w:hint="eastAsia"/>
                <w:sz w:val="24"/>
                <w:szCs w:val="24"/>
              </w:rPr>
              <w:lastRenderedPageBreak/>
              <w:t>可以通过消声器</w:t>
            </w:r>
            <w:proofErr w:type="gramStart"/>
            <w:r w:rsidRPr="000C6846">
              <w:rPr>
                <w:rFonts w:hint="eastAsia"/>
                <w:sz w:val="24"/>
                <w:szCs w:val="24"/>
              </w:rPr>
              <w:t>个</w:t>
            </w:r>
            <w:proofErr w:type="gramEnd"/>
            <w:r w:rsidRPr="000C6846">
              <w:rPr>
                <w:rFonts w:hint="eastAsia"/>
                <w:sz w:val="24"/>
                <w:szCs w:val="24"/>
              </w:rPr>
              <w:t>隔离发动机震动部分的方法来降低噪声，其他产生噪声的部分还可以采用部分封闭或者完全封闭的办法，尽量减少振动面的振幅；闲置的机械设备等应该予以关闭；一切动力机械设备都应该经常检修，特别是那些会因为部件松动而产生噪声的机械，以及那些降噪部件容易损坏而导致噪声产生的机械设备。</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2</w:t>
            </w:r>
            <w:r w:rsidRPr="000C6846">
              <w:rPr>
                <w:rFonts w:hint="eastAsia"/>
                <w:sz w:val="24"/>
                <w:szCs w:val="24"/>
              </w:rPr>
              <w:t>）合理安排好施工时间与施工场所，高噪声作业区应</w:t>
            </w:r>
            <w:proofErr w:type="gramStart"/>
            <w:r w:rsidRPr="000C6846">
              <w:rPr>
                <w:rFonts w:hint="eastAsia"/>
                <w:sz w:val="24"/>
                <w:szCs w:val="24"/>
              </w:rPr>
              <w:t>远离声</w:t>
            </w:r>
            <w:proofErr w:type="gramEnd"/>
            <w:r w:rsidRPr="000C6846">
              <w:rPr>
                <w:rFonts w:hint="eastAsia"/>
                <w:sz w:val="24"/>
                <w:szCs w:val="24"/>
              </w:rPr>
              <w:t>敏感点，必须将各时间、范围安排协调好，尽量控制使用高分贝工具，防止建筑施工与周围居民生活发生冲突。土方工程期间应尽量安排多台设备同时作业，缩短影响时间。将施工现场的固定振动</w:t>
            </w:r>
            <w:proofErr w:type="gramStart"/>
            <w:r w:rsidRPr="000C6846">
              <w:rPr>
                <w:rFonts w:hint="eastAsia"/>
                <w:sz w:val="24"/>
                <w:szCs w:val="24"/>
              </w:rPr>
              <w:t>源相对</w:t>
            </w:r>
            <w:proofErr w:type="gramEnd"/>
            <w:r w:rsidRPr="000C6846">
              <w:rPr>
                <w:rFonts w:hint="eastAsia"/>
                <w:sz w:val="24"/>
                <w:szCs w:val="24"/>
              </w:rPr>
              <w:t>集中，以减少振动干扰的范围。</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3</w:t>
            </w:r>
            <w:r w:rsidRPr="000C6846">
              <w:rPr>
                <w:rFonts w:hint="eastAsia"/>
                <w:sz w:val="24"/>
                <w:szCs w:val="24"/>
              </w:rPr>
              <w:t>）加强对施工现场的噪声监测，及时对施工现场噪声超标的有关因素进行调整，达到施工噪声</w:t>
            </w:r>
            <w:proofErr w:type="gramStart"/>
            <w:r w:rsidRPr="000C6846">
              <w:rPr>
                <w:rFonts w:hint="eastAsia"/>
                <w:sz w:val="24"/>
                <w:szCs w:val="24"/>
              </w:rPr>
              <w:t>不</w:t>
            </w:r>
            <w:proofErr w:type="gramEnd"/>
            <w:r w:rsidRPr="000C6846">
              <w:rPr>
                <w:rFonts w:hint="eastAsia"/>
                <w:sz w:val="24"/>
                <w:szCs w:val="24"/>
              </w:rPr>
              <w:t>扰民的目的；对施工车辆</w:t>
            </w:r>
            <w:proofErr w:type="gramStart"/>
            <w:r w:rsidRPr="000C6846">
              <w:rPr>
                <w:rFonts w:hint="eastAsia"/>
                <w:sz w:val="24"/>
                <w:szCs w:val="24"/>
              </w:rPr>
              <w:t>造成造成</w:t>
            </w:r>
            <w:proofErr w:type="gramEnd"/>
            <w:r w:rsidRPr="000C6846">
              <w:rPr>
                <w:rFonts w:hint="eastAsia"/>
                <w:sz w:val="24"/>
                <w:szCs w:val="24"/>
              </w:rPr>
              <w:t>的噪声影响加强管理，文明施工。</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4</w:t>
            </w:r>
            <w:r w:rsidRPr="000C6846">
              <w:rPr>
                <w:rFonts w:hint="eastAsia"/>
                <w:sz w:val="24"/>
                <w:szCs w:val="24"/>
              </w:rPr>
              <w:t>）位置相对固定的机械设备，尽量在工棚内操作；不能进入棚内的，可采取围挡之类的</w:t>
            </w:r>
            <w:r w:rsidR="00E227A9" w:rsidRPr="00E227A9">
              <w:rPr>
                <w:rFonts w:hint="eastAsia"/>
                <w:sz w:val="24"/>
                <w:szCs w:val="24"/>
              </w:rPr>
              <w:t>声</w:t>
            </w:r>
            <w:r w:rsidRPr="000C6846">
              <w:rPr>
                <w:rFonts w:hint="eastAsia"/>
                <w:sz w:val="24"/>
                <w:szCs w:val="24"/>
              </w:rPr>
              <w:t>屏障。施工场地要按要求设置临时隔声屏障，隔声屏障高度不低于</w:t>
            </w:r>
            <w:r w:rsidRPr="000C6846">
              <w:rPr>
                <w:rFonts w:hint="eastAsia"/>
                <w:sz w:val="24"/>
                <w:szCs w:val="24"/>
              </w:rPr>
              <w:t>2m</w:t>
            </w:r>
            <w:r w:rsidRPr="000C6846">
              <w:rPr>
                <w:rFonts w:hint="eastAsia"/>
                <w:sz w:val="24"/>
                <w:szCs w:val="24"/>
              </w:rPr>
              <w:t>。</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5</w:t>
            </w:r>
            <w:r w:rsidRPr="000C6846">
              <w:rPr>
                <w:rFonts w:hint="eastAsia"/>
                <w:sz w:val="24"/>
                <w:szCs w:val="24"/>
              </w:rPr>
              <w:t>）施工运输车辆进出场地安排在远离环境敏感点一侧。</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w:t>
            </w:r>
            <w:r w:rsidRPr="000C6846">
              <w:rPr>
                <w:rFonts w:hint="eastAsia"/>
                <w:sz w:val="24"/>
                <w:szCs w:val="24"/>
              </w:rPr>
              <w:t>6</w:t>
            </w:r>
            <w:r w:rsidRPr="000C6846">
              <w:rPr>
                <w:rFonts w:hint="eastAsia"/>
                <w:sz w:val="24"/>
                <w:szCs w:val="24"/>
              </w:rPr>
              <w:t>）合理布局高噪声施工设备，</w:t>
            </w:r>
            <w:proofErr w:type="gramStart"/>
            <w:r w:rsidRPr="000C6846">
              <w:rPr>
                <w:rFonts w:hint="eastAsia"/>
                <w:sz w:val="24"/>
                <w:szCs w:val="24"/>
              </w:rPr>
              <w:t>远离声</w:t>
            </w:r>
            <w:proofErr w:type="gramEnd"/>
            <w:r w:rsidRPr="000C6846">
              <w:rPr>
                <w:rFonts w:hint="eastAsia"/>
                <w:sz w:val="24"/>
                <w:szCs w:val="24"/>
              </w:rPr>
              <w:t>环境敏感点，对高噪声设备设置临时声屏障，敏感点附件禁止中午（</w:t>
            </w:r>
            <w:r w:rsidRPr="000C6846">
              <w:rPr>
                <w:rFonts w:hint="eastAsia"/>
                <w:sz w:val="24"/>
                <w:szCs w:val="24"/>
              </w:rPr>
              <w:t>12</w:t>
            </w:r>
            <w:r w:rsidRPr="000C6846">
              <w:rPr>
                <w:rFonts w:hint="eastAsia"/>
                <w:sz w:val="24"/>
                <w:szCs w:val="24"/>
              </w:rPr>
              <w:t>：</w:t>
            </w:r>
            <w:r w:rsidRPr="000C6846">
              <w:rPr>
                <w:rFonts w:hint="eastAsia"/>
                <w:sz w:val="24"/>
                <w:szCs w:val="24"/>
              </w:rPr>
              <w:t>00</w:t>
            </w:r>
            <w:r w:rsidRPr="000C6846">
              <w:rPr>
                <w:rFonts w:hint="eastAsia"/>
                <w:sz w:val="24"/>
                <w:szCs w:val="24"/>
              </w:rPr>
              <w:t>—</w:t>
            </w:r>
            <w:r w:rsidRPr="000C6846">
              <w:rPr>
                <w:rFonts w:hint="eastAsia"/>
                <w:sz w:val="24"/>
                <w:szCs w:val="24"/>
              </w:rPr>
              <w:t>14:00</w:t>
            </w:r>
            <w:r w:rsidRPr="000C6846">
              <w:rPr>
                <w:rFonts w:hint="eastAsia"/>
                <w:sz w:val="24"/>
                <w:szCs w:val="24"/>
              </w:rPr>
              <w:t>）、夜间（</w:t>
            </w:r>
            <w:r w:rsidRPr="000C6846">
              <w:rPr>
                <w:rFonts w:hint="eastAsia"/>
                <w:sz w:val="24"/>
                <w:szCs w:val="24"/>
              </w:rPr>
              <w:t>22:00</w:t>
            </w:r>
            <w:r w:rsidRPr="000C6846">
              <w:rPr>
                <w:rFonts w:hint="eastAsia"/>
                <w:sz w:val="24"/>
                <w:szCs w:val="24"/>
              </w:rPr>
              <w:t>—</w:t>
            </w:r>
            <w:r w:rsidRPr="000C6846">
              <w:rPr>
                <w:rFonts w:hint="eastAsia"/>
                <w:sz w:val="24"/>
                <w:szCs w:val="24"/>
              </w:rPr>
              <w:t>6:00</w:t>
            </w:r>
            <w:r w:rsidRPr="000C6846">
              <w:rPr>
                <w:rFonts w:hint="eastAsia"/>
                <w:sz w:val="24"/>
                <w:szCs w:val="24"/>
              </w:rPr>
              <w:t>）施工，</w:t>
            </w:r>
            <w:r w:rsidR="00E227A9">
              <w:rPr>
                <w:rFonts w:hint="eastAsia"/>
                <w:sz w:val="24"/>
                <w:szCs w:val="24"/>
              </w:rPr>
              <w:t>确</w:t>
            </w:r>
            <w:r w:rsidRPr="000C6846">
              <w:rPr>
                <w:rFonts w:hint="eastAsia"/>
                <w:sz w:val="24"/>
                <w:szCs w:val="24"/>
              </w:rPr>
              <w:t>因工艺连续作业，须报有关部门审批，并向周边居民公示。</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通过采取上述措施后，能够有效减轻</w:t>
            </w:r>
            <w:r w:rsidR="007C42F4">
              <w:rPr>
                <w:rFonts w:hint="eastAsia"/>
                <w:sz w:val="24"/>
                <w:szCs w:val="24"/>
              </w:rPr>
              <w:t>施工噪声对周围环境的影响。本项目</w:t>
            </w:r>
            <w:proofErr w:type="gramStart"/>
            <w:r w:rsidR="007C42F4">
              <w:rPr>
                <w:rFonts w:hint="eastAsia"/>
                <w:sz w:val="24"/>
                <w:szCs w:val="24"/>
              </w:rPr>
              <w:t>离附近</w:t>
            </w:r>
            <w:proofErr w:type="gramEnd"/>
            <w:r w:rsidR="007C42F4">
              <w:rPr>
                <w:rFonts w:hint="eastAsia"/>
                <w:sz w:val="24"/>
                <w:szCs w:val="24"/>
              </w:rPr>
              <w:t>散户居民有</w:t>
            </w:r>
            <w:r w:rsidR="007C42F4">
              <w:rPr>
                <w:rFonts w:hint="eastAsia"/>
                <w:sz w:val="24"/>
                <w:szCs w:val="24"/>
              </w:rPr>
              <w:t>98</w:t>
            </w:r>
            <w:r w:rsidR="007C42F4">
              <w:rPr>
                <w:rFonts w:hint="eastAsia"/>
                <w:sz w:val="24"/>
                <w:szCs w:val="24"/>
              </w:rPr>
              <w:t>米远，项目经采用以上减轻施工噪声的措施后对敏感点的影响小。施工</w:t>
            </w:r>
            <w:r w:rsidRPr="000C6846">
              <w:rPr>
                <w:rFonts w:hint="eastAsia"/>
                <w:sz w:val="24"/>
                <w:szCs w:val="24"/>
              </w:rPr>
              <w:t>噪声属于无残留污染，施工结束噪声污染随之结束，</w:t>
            </w:r>
            <w:proofErr w:type="gramStart"/>
            <w:r w:rsidRPr="000C6846">
              <w:rPr>
                <w:rFonts w:hint="eastAsia"/>
                <w:sz w:val="24"/>
                <w:szCs w:val="24"/>
              </w:rPr>
              <w:t>周围声</w:t>
            </w:r>
            <w:proofErr w:type="gramEnd"/>
            <w:r w:rsidRPr="000C6846">
              <w:rPr>
                <w:rFonts w:hint="eastAsia"/>
                <w:sz w:val="24"/>
                <w:szCs w:val="24"/>
              </w:rPr>
              <w:t>环境即可恢复至现状水平</w:t>
            </w:r>
            <w:r w:rsidR="007C42F4">
              <w:rPr>
                <w:rFonts w:hint="eastAsia"/>
                <w:sz w:val="24"/>
                <w:szCs w:val="24"/>
              </w:rPr>
              <w:t>。</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四、固体废物影响分析</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施工期生活垃圾产生量为</w:t>
            </w:r>
            <w:r w:rsidRPr="000C6846">
              <w:rPr>
                <w:rFonts w:hint="eastAsia"/>
                <w:sz w:val="24"/>
                <w:szCs w:val="24"/>
              </w:rPr>
              <w:t>0.45t</w:t>
            </w:r>
            <w:r w:rsidRPr="000C6846">
              <w:rPr>
                <w:rFonts w:hint="eastAsia"/>
                <w:sz w:val="24"/>
                <w:szCs w:val="24"/>
              </w:rPr>
              <w:t>。</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主要治理措施：</w:t>
            </w:r>
            <w:r w:rsidRPr="000C6846">
              <w:rPr>
                <w:rFonts w:hint="eastAsia"/>
                <w:sz w:val="24"/>
                <w:szCs w:val="24"/>
              </w:rPr>
              <w:t xml:space="preserve"> </w:t>
            </w:r>
          </w:p>
          <w:p w:rsidR="000C6846" w:rsidRPr="000C6846" w:rsidRDefault="000C6846" w:rsidP="00E227A9">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施工人员产生的生活垃圾处理不当会造成蚊虫滋生，影响周边居民生活环境。故需妥善处置。生产场地产生的生活垃圾应定期清理，统一堆放，便于统一由环卫部门进行处理。</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五、生态环境影响分析</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施工期在建设施工过程中由于开挖地面、机械碾压、排放废弃物等原因，施工破坏了原有的地貌和植被，进一步扰动了表土结构，致使土壤抗蚀能力降低。已裸露的土壤极易被降雨径流冲刷而产生水土流失，特别是暴雨时冲刷更为严重。其中地表开挖、填方等不同地貌部位和不同时期可发生不同形式的水土流失。</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lastRenderedPageBreak/>
              <w:t>为防治水土流失，施工中应采取如下措施：</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 xml:space="preserve">(1) </w:t>
            </w:r>
            <w:r w:rsidRPr="000C6846">
              <w:rPr>
                <w:rFonts w:hint="eastAsia"/>
                <w:sz w:val="24"/>
                <w:szCs w:val="24"/>
              </w:rPr>
              <w:t>加強管理，科学安排。开挖和填压土方做到分区分片、配套作业，及时运输挖方，及时填压土方，从根本上防止大雨径流对开挖面和填方区的冲刷，减少水土流失量。</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 xml:space="preserve">(2) </w:t>
            </w:r>
            <w:r w:rsidRPr="000C6846">
              <w:rPr>
                <w:rFonts w:hint="eastAsia"/>
                <w:sz w:val="24"/>
                <w:szCs w:val="24"/>
              </w:rPr>
              <w:t>施工中采取临时防护措施，如在挖填施工场地周围设临时排水沟，并用草席、彩条编织布、沙袋等对坡面进行护理，确保下雨时不出现大量水土流失。</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 xml:space="preserve">(3) </w:t>
            </w:r>
            <w:r w:rsidRPr="000C6846">
              <w:rPr>
                <w:rFonts w:hint="eastAsia"/>
                <w:sz w:val="24"/>
                <w:szCs w:val="24"/>
              </w:rPr>
              <w:t>应加强设备堆放场、材料堆放场的防径流冲刷措施，废土、渣应及时运出填埋，不得随意堆放，并应注意挖填平衡，防止出现废土、渣处置不当而导致的水土流失。</w:t>
            </w:r>
            <w:r w:rsidRPr="000C6846">
              <w:rPr>
                <w:rFonts w:hint="eastAsia"/>
                <w:sz w:val="24"/>
                <w:szCs w:val="24"/>
              </w:rPr>
              <w:t xml:space="preserve"> </w:t>
            </w:r>
          </w:p>
          <w:p w:rsidR="000C6846" w:rsidRPr="000C6846" w:rsidRDefault="000C6846" w:rsidP="000C6846">
            <w:pPr>
              <w:tabs>
                <w:tab w:val="left" w:pos="1900"/>
              </w:tabs>
              <w:adjustRightInd w:val="0"/>
              <w:snapToGrid w:val="0"/>
              <w:spacing w:line="360" w:lineRule="auto"/>
              <w:ind w:firstLineChars="200" w:firstLine="480"/>
              <w:jc w:val="left"/>
              <w:rPr>
                <w:sz w:val="24"/>
                <w:szCs w:val="24"/>
              </w:rPr>
            </w:pPr>
            <w:r w:rsidRPr="000C6846">
              <w:rPr>
                <w:rFonts w:hint="eastAsia"/>
                <w:sz w:val="24"/>
                <w:szCs w:val="24"/>
              </w:rPr>
              <w:t xml:space="preserve">(4) </w:t>
            </w:r>
            <w:r w:rsidRPr="000C6846">
              <w:rPr>
                <w:rFonts w:hint="eastAsia"/>
                <w:sz w:val="24"/>
                <w:szCs w:val="24"/>
              </w:rPr>
              <w:t>制定土地整治、复垦计划，施工时应尽量不破坏</w:t>
            </w:r>
            <w:proofErr w:type="gramStart"/>
            <w:r w:rsidRPr="000C6846">
              <w:rPr>
                <w:rFonts w:hint="eastAsia"/>
                <w:sz w:val="24"/>
                <w:szCs w:val="24"/>
              </w:rPr>
              <w:t>厂区现</w:t>
            </w:r>
            <w:proofErr w:type="gramEnd"/>
            <w:r w:rsidRPr="000C6846">
              <w:rPr>
                <w:rFonts w:hint="eastAsia"/>
                <w:sz w:val="24"/>
                <w:szCs w:val="24"/>
              </w:rPr>
              <w:t>仍保存的植被和地形地貌，在项目建设的同时应及时搞好项目区域的植树、绿化及地面硬化，项目建成后，场地内应无裸露地面，使其水土保持功能逐步恢复并加强。</w:t>
            </w:r>
            <w:r w:rsidRPr="000C6846">
              <w:rPr>
                <w:rFonts w:hint="eastAsia"/>
                <w:sz w:val="24"/>
                <w:szCs w:val="24"/>
              </w:rPr>
              <w:t xml:space="preserve"> </w:t>
            </w:r>
          </w:p>
          <w:p w:rsidR="00064A5C" w:rsidRDefault="000C6846" w:rsidP="000C6846">
            <w:pPr>
              <w:adjustRightInd w:val="0"/>
              <w:spacing w:line="360" w:lineRule="auto"/>
              <w:ind w:firstLineChars="200" w:firstLine="480"/>
              <w:rPr>
                <w:b/>
                <w:bCs/>
                <w:sz w:val="24"/>
                <w:szCs w:val="24"/>
              </w:rPr>
            </w:pPr>
            <w:r w:rsidRPr="000C6846">
              <w:rPr>
                <w:rFonts w:hint="eastAsia"/>
                <w:sz w:val="24"/>
                <w:szCs w:val="24"/>
              </w:rPr>
              <w:t>本项目在建设过程中虽然难以避免的会造成水土流失，但是在做好水土保持工作、采取正确的防治措施后，其建设过程中的水土流失能够得到控制并减少到容许的范围以内，不会对周围环境造成严重的水土流失危害，该项目在水土保持方面是基本可行的。</w:t>
            </w:r>
          </w:p>
          <w:p w:rsidR="00064A5C" w:rsidRDefault="00064A5C">
            <w:pPr>
              <w:adjustRightInd w:val="0"/>
              <w:spacing w:line="360" w:lineRule="auto"/>
              <w:rPr>
                <w:b/>
                <w:bCs/>
                <w:sz w:val="28"/>
                <w:szCs w:val="28"/>
              </w:rPr>
            </w:pPr>
            <w:r>
              <w:rPr>
                <w:rFonts w:cs="宋体" w:hint="eastAsia"/>
                <w:b/>
                <w:bCs/>
                <w:sz w:val="28"/>
                <w:szCs w:val="28"/>
              </w:rPr>
              <w:t>营运期环境影响分析：</w:t>
            </w:r>
          </w:p>
          <w:p w:rsidR="00064A5C" w:rsidRDefault="00064A5C" w:rsidP="000E4714">
            <w:pPr>
              <w:spacing w:after="100" w:afterAutospacing="1" w:line="440" w:lineRule="exact"/>
              <w:ind w:firstLineChars="196" w:firstLine="472"/>
              <w:rPr>
                <w:rFonts w:eastAsia="黑体"/>
                <w:b/>
                <w:bCs/>
                <w:sz w:val="24"/>
                <w:szCs w:val="24"/>
              </w:rPr>
            </w:pPr>
            <w:r>
              <w:rPr>
                <w:rFonts w:eastAsia="黑体" w:cs="黑体" w:hint="eastAsia"/>
                <w:b/>
                <w:bCs/>
                <w:sz w:val="24"/>
                <w:szCs w:val="24"/>
              </w:rPr>
              <w:t>一、本项目对周围环境的影响分析</w:t>
            </w:r>
          </w:p>
          <w:p w:rsidR="00064A5C" w:rsidRDefault="00064A5C" w:rsidP="000E4714">
            <w:pPr>
              <w:spacing w:after="100" w:afterAutospacing="1" w:line="440" w:lineRule="exact"/>
              <w:ind w:firstLineChars="196" w:firstLine="472"/>
              <w:rPr>
                <w:rFonts w:ascii="宋体"/>
                <w:b/>
                <w:bCs/>
                <w:sz w:val="24"/>
                <w:szCs w:val="24"/>
              </w:rPr>
            </w:pPr>
            <w:r>
              <w:rPr>
                <w:b/>
                <w:bCs/>
                <w:sz w:val="24"/>
                <w:szCs w:val="24"/>
              </w:rPr>
              <w:t>1</w:t>
            </w:r>
            <w:r>
              <w:rPr>
                <w:rFonts w:ascii="宋体" w:hAnsi="宋体" w:cs="宋体" w:hint="eastAsia"/>
                <w:b/>
                <w:bCs/>
                <w:sz w:val="24"/>
                <w:szCs w:val="24"/>
              </w:rPr>
              <w:t>、环境</w:t>
            </w:r>
            <w:r w:rsidRPr="000E4714">
              <w:rPr>
                <w:rFonts w:eastAsia="黑体" w:hint="eastAsia"/>
                <w:b/>
                <w:bCs/>
                <w:sz w:val="24"/>
                <w:szCs w:val="24"/>
              </w:rPr>
              <w:t>空气</w:t>
            </w:r>
            <w:r>
              <w:rPr>
                <w:rFonts w:ascii="宋体" w:hAnsi="宋体" w:cs="宋体" w:hint="eastAsia"/>
                <w:b/>
                <w:bCs/>
                <w:sz w:val="24"/>
                <w:szCs w:val="24"/>
              </w:rPr>
              <w:t>影响分析</w:t>
            </w:r>
          </w:p>
          <w:p w:rsidR="00D86E66" w:rsidRDefault="00D86E66">
            <w:pPr>
              <w:adjustRightInd w:val="0"/>
              <w:snapToGrid w:val="0"/>
              <w:spacing w:line="360" w:lineRule="auto"/>
              <w:ind w:firstLineChars="200" w:firstLine="480"/>
              <w:rPr>
                <w:snapToGrid w:val="0"/>
                <w:kern w:val="0"/>
                <w:sz w:val="24"/>
                <w:szCs w:val="24"/>
              </w:rPr>
            </w:pPr>
            <w:r>
              <w:rPr>
                <w:rFonts w:hint="eastAsia"/>
                <w:snapToGrid w:val="0"/>
                <w:kern w:val="0"/>
                <w:sz w:val="24"/>
                <w:szCs w:val="24"/>
              </w:rPr>
              <w:t>1.1</w:t>
            </w:r>
            <w:r>
              <w:rPr>
                <w:rFonts w:hint="eastAsia"/>
                <w:snapToGrid w:val="0"/>
                <w:kern w:val="0"/>
                <w:sz w:val="24"/>
                <w:szCs w:val="24"/>
              </w:rPr>
              <w:t>粉尘</w:t>
            </w:r>
          </w:p>
          <w:p w:rsidR="00064A5C" w:rsidRPr="00980B07" w:rsidRDefault="00980B07">
            <w:pPr>
              <w:adjustRightInd w:val="0"/>
              <w:snapToGrid w:val="0"/>
              <w:spacing w:line="360" w:lineRule="auto"/>
              <w:ind w:firstLineChars="200" w:firstLine="480"/>
              <w:rPr>
                <w:snapToGrid w:val="0"/>
                <w:kern w:val="0"/>
                <w:sz w:val="24"/>
                <w:szCs w:val="24"/>
              </w:rPr>
            </w:pPr>
            <w:r>
              <w:rPr>
                <w:rFonts w:hint="eastAsia"/>
                <w:snapToGrid w:val="0"/>
                <w:kern w:val="0"/>
                <w:sz w:val="24"/>
                <w:szCs w:val="24"/>
              </w:rPr>
              <w:t>（</w:t>
            </w:r>
            <w:r>
              <w:rPr>
                <w:rFonts w:hint="eastAsia"/>
                <w:snapToGrid w:val="0"/>
                <w:kern w:val="0"/>
                <w:sz w:val="24"/>
                <w:szCs w:val="24"/>
              </w:rPr>
              <w:t>1</w:t>
            </w:r>
            <w:r>
              <w:rPr>
                <w:rFonts w:hint="eastAsia"/>
                <w:snapToGrid w:val="0"/>
                <w:kern w:val="0"/>
                <w:sz w:val="24"/>
                <w:szCs w:val="24"/>
              </w:rPr>
              <w:t>）装卸起尘</w:t>
            </w:r>
          </w:p>
          <w:p w:rsidR="00980B07" w:rsidRPr="00424869" w:rsidRDefault="00980B07">
            <w:pPr>
              <w:adjustRightInd w:val="0"/>
              <w:snapToGrid w:val="0"/>
              <w:spacing w:line="360" w:lineRule="auto"/>
              <w:ind w:firstLineChars="200" w:firstLine="480"/>
              <w:rPr>
                <w:sz w:val="24"/>
                <w:szCs w:val="24"/>
              </w:rPr>
            </w:pPr>
            <w:r w:rsidRPr="00980B07">
              <w:rPr>
                <w:rFonts w:hint="eastAsia"/>
                <w:snapToGrid w:val="0"/>
                <w:kern w:val="0"/>
                <w:sz w:val="24"/>
                <w:szCs w:val="24"/>
              </w:rPr>
              <w:t>根据工程分析</w:t>
            </w:r>
            <w:r w:rsidRPr="00424869">
              <w:rPr>
                <w:rFonts w:hint="eastAsia"/>
                <w:snapToGrid w:val="0"/>
                <w:kern w:val="0"/>
                <w:sz w:val="24"/>
                <w:szCs w:val="24"/>
              </w:rPr>
              <w:t>，装卸过程中无组织粉尘的产生量为</w:t>
            </w:r>
            <w:r w:rsidRPr="00424869">
              <w:rPr>
                <w:rFonts w:hint="eastAsia"/>
                <w:snapToGrid w:val="0"/>
                <w:kern w:val="0"/>
                <w:sz w:val="24"/>
                <w:szCs w:val="24"/>
              </w:rPr>
              <w:t>1.08</w:t>
            </w:r>
            <w:r w:rsidRPr="00424869">
              <w:rPr>
                <w:rFonts w:hint="eastAsia"/>
                <w:sz w:val="24"/>
                <w:szCs w:val="24"/>
              </w:rPr>
              <w:t xml:space="preserve"> t/a</w:t>
            </w:r>
            <w:r w:rsidRPr="00424869">
              <w:rPr>
                <w:rFonts w:hint="eastAsia"/>
                <w:sz w:val="24"/>
                <w:szCs w:val="24"/>
              </w:rPr>
              <w:t>。评价建议本项目原料堆场建设成封闭的车间，并定期洒水，在此条件下进行装卸，除尘效率以</w:t>
            </w:r>
            <w:r w:rsidRPr="00424869">
              <w:rPr>
                <w:rFonts w:hint="eastAsia"/>
                <w:sz w:val="24"/>
                <w:szCs w:val="24"/>
              </w:rPr>
              <w:t>90%</w:t>
            </w:r>
            <w:r w:rsidRPr="00424869">
              <w:rPr>
                <w:rFonts w:hint="eastAsia"/>
                <w:sz w:val="24"/>
                <w:szCs w:val="24"/>
              </w:rPr>
              <w:t>计，则项目装卸原料时扬尘量为</w:t>
            </w:r>
            <w:r w:rsidR="00424869">
              <w:rPr>
                <w:rFonts w:hint="eastAsia"/>
                <w:sz w:val="24"/>
                <w:szCs w:val="24"/>
              </w:rPr>
              <w:t>0.108</w:t>
            </w:r>
            <w:r w:rsidRPr="00424869">
              <w:rPr>
                <w:rFonts w:hint="eastAsia"/>
                <w:sz w:val="24"/>
                <w:szCs w:val="24"/>
              </w:rPr>
              <w:t>t/a</w:t>
            </w:r>
            <w:r w:rsidRPr="00424869">
              <w:rPr>
                <w:rFonts w:hint="eastAsia"/>
                <w:sz w:val="24"/>
                <w:szCs w:val="24"/>
              </w:rPr>
              <w:t>（</w:t>
            </w:r>
            <w:r w:rsidR="004F7283" w:rsidRPr="00424869">
              <w:rPr>
                <w:rFonts w:hint="eastAsia"/>
                <w:sz w:val="24"/>
                <w:szCs w:val="24"/>
              </w:rPr>
              <w:t>0.04</w:t>
            </w:r>
            <w:r w:rsidR="00424869">
              <w:rPr>
                <w:rFonts w:hint="eastAsia"/>
                <w:sz w:val="24"/>
                <w:szCs w:val="24"/>
              </w:rPr>
              <w:t>5</w:t>
            </w:r>
            <w:r w:rsidRPr="00424869">
              <w:rPr>
                <w:rFonts w:hint="eastAsia"/>
                <w:sz w:val="24"/>
                <w:szCs w:val="24"/>
              </w:rPr>
              <w:t>kg/h</w:t>
            </w:r>
            <w:r w:rsidRPr="00424869">
              <w:rPr>
                <w:rFonts w:hint="eastAsia"/>
                <w:sz w:val="24"/>
                <w:szCs w:val="24"/>
              </w:rPr>
              <w:t>）。</w:t>
            </w:r>
          </w:p>
          <w:p w:rsidR="00980B07" w:rsidRPr="00424869" w:rsidRDefault="00980B07">
            <w:pPr>
              <w:adjustRightInd w:val="0"/>
              <w:snapToGrid w:val="0"/>
              <w:spacing w:line="360" w:lineRule="auto"/>
              <w:ind w:firstLineChars="200" w:firstLine="480"/>
              <w:rPr>
                <w:rFonts w:cs="宋体"/>
                <w:snapToGrid w:val="0"/>
                <w:kern w:val="0"/>
                <w:sz w:val="24"/>
                <w:szCs w:val="24"/>
              </w:rPr>
            </w:pPr>
            <w:r w:rsidRPr="00980B07">
              <w:rPr>
                <w:rFonts w:hint="eastAsia"/>
                <w:sz w:val="24"/>
                <w:szCs w:val="24"/>
              </w:rPr>
              <w:t>（</w:t>
            </w:r>
            <w:r w:rsidRPr="00980B07">
              <w:rPr>
                <w:rFonts w:hint="eastAsia"/>
                <w:sz w:val="24"/>
                <w:szCs w:val="24"/>
              </w:rPr>
              <w:t>2</w:t>
            </w:r>
            <w:r w:rsidRPr="00980B07">
              <w:rPr>
                <w:rFonts w:hint="eastAsia"/>
                <w:sz w:val="24"/>
                <w:szCs w:val="24"/>
              </w:rPr>
              <w:t>）筛选、破碎粉</w:t>
            </w:r>
            <w:r w:rsidRPr="00424869">
              <w:rPr>
                <w:rFonts w:hint="eastAsia"/>
                <w:sz w:val="24"/>
                <w:szCs w:val="24"/>
              </w:rPr>
              <w:t>尘</w:t>
            </w:r>
          </w:p>
          <w:p w:rsidR="00BF0D98" w:rsidRPr="00424869" w:rsidRDefault="00980B07">
            <w:pPr>
              <w:adjustRightInd w:val="0"/>
              <w:snapToGrid w:val="0"/>
              <w:spacing w:line="360" w:lineRule="auto"/>
              <w:ind w:firstLineChars="200" w:firstLine="480"/>
              <w:rPr>
                <w:rFonts w:ascii="宋体" w:hAnsi="宋体"/>
                <w:bCs/>
                <w:sz w:val="24"/>
                <w:szCs w:val="24"/>
              </w:rPr>
            </w:pPr>
            <w:r w:rsidRPr="00424869">
              <w:rPr>
                <w:rFonts w:ascii="宋体" w:hAnsi="宋体" w:hint="eastAsia"/>
                <w:bCs/>
                <w:sz w:val="24"/>
                <w:szCs w:val="24"/>
              </w:rPr>
              <w:t>根据工程分析，</w:t>
            </w:r>
            <w:r w:rsidRPr="00424869">
              <w:rPr>
                <w:rFonts w:hint="eastAsia"/>
                <w:sz w:val="24"/>
                <w:szCs w:val="24"/>
              </w:rPr>
              <w:t>筛选、破碎粉尘产尘量按原料的</w:t>
            </w:r>
            <w:r w:rsidRPr="00424869">
              <w:rPr>
                <w:rFonts w:hint="eastAsia"/>
                <w:sz w:val="24"/>
                <w:szCs w:val="24"/>
              </w:rPr>
              <w:t>0.001</w:t>
            </w:r>
            <w:r w:rsidRPr="00424869">
              <w:rPr>
                <w:rFonts w:hint="eastAsia"/>
                <w:sz w:val="24"/>
                <w:szCs w:val="24"/>
              </w:rPr>
              <w:t>‰计算，则项目无组织粉尘排放量约</w:t>
            </w:r>
            <w:r w:rsidR="00424869" w:rsidRPr="00424869">
              <w:rPr>
                <w:rFonts w:hint="eastAsia"/>
                <w:sz w:val="24"/>
                <w:szCs w:val="24"/>
              </w:rPr>
              <w:t>0.</w:t>
            </w:r>
            <w:r w:rsidR="00C0205D">
              <w:rPr>
                <w:rFonts w:hint="eastAsia"/>
                <w:sz w:val="24"/>
                <w:szCs w:val="24"/>
              </w:rPr>
              <w:t>21</w:t>
            </w:r>
            <w:r w:rsidR="00424869" w:rsidRPr="00424869">
              <w:rPr>
                <w:rFonts w:hint="eastAsia"/>
                <w:sz w:val="24"/>
                <w:szCs w:val="24"/>
              </w:rPr>
              <w:t>t/a</w:t>
            </w:r>
            <w:r w:rsidR="00424869" w:rsidRPr="00424869">
              <w:rPr>
                <w:rFonts w:hint="eastAsia"/>
                <w:sz w:val="24"/>
                <w:szCs w:val="24"/>
              </w:rPr>
              <w:t>（</w:t>
            </w:r>
            <w:r w:rsidR="00424869" w:rsidRPr="00424869">
              <w:rPr>
                <w:rFonts w:hint="eastAsia"/>
                <w:sz w:val="24"/>
                <w:szCs w:val="24"/>
              </w:rPr>
              <w:t>0.</w:t>
            </w:r>
            <w:r w:rsidR="00C0205D">
              <w:rPr>
                <w:rFonts w:hint="eastAsia"/>
                <w:sz w:val="24"/>
                <w:szCs w:val="24"/>
              </w:rPr>
              <w:t>087</w:t>
            </w:r>
            <w:r w:rsidR="00424869" w:rsidRPr="00424869">
              <w:rPr>
                <w:rFonts w:hint="eastAsia"/>
                <w:sz w:val="24"/>
                <w:szCs w:val="24"/>
              </w:rPr>
              <w:t>kg/h</w:t>
            </w:r>
            <w:r w:rsidR="00424869" w:rsidRPr="00424869">
              <w:rPr>
                <w:rFonts w:hint="eastAsia"/>
                <w:sz w:val="24"/>
                <w:szCs w:val="24"/>
              </w:rPr>
              <w:t>）</w:t>
            </w:r>
            <w:r w:rsidRPr="00424869">
              <w:rPr>
                <w:rFonts w:hint="eastAsia"/>
                <w:sz w:val="24"/>
                <w:szCs w:val="24"/>
              </w:rPr>
              <w:t>。</w:t>
            </w:r>
          </w:p>
          <w:p w:rsidR="00BF0D98" w:rsidRDefault="00980B07">
            <w:pPr>
              <w:adjustRightInd w:val="0"/>
              <w:snapToGrid w:val="0"/>
              <w:spacing w:line="360" w:lineRule="auto"/>
              <w:ind w:firstLineChars="200" w:firstLine="480"/>
              <w:rPr>
                <w:rFonts w:ascii="宋体" w:hAnsi="宋体"/>
                <w:bCs/>
                <w:sz w:val="24"/>
              </w:rPr>
            </w:pPr>
            <w:r>
              <w:rPr>
                <w:rFonts w:ascii="宋体" w:hAnsi="宋体" w:hint="eastAsia"/>
                <w:bCs/>
                <w:sz w:val="24"/>
              </w:rPr>
              <w:t>（3）</w:t>
            </w:r>
            <w:r w:rsidRPr="00691B60">
              <w:rPr>
                <w:sz w:val="24"/>
                <w:szCs w:val="24"/>
              </w:rPr>
              <w:t>堆料场扬尘</w:t>
            </w:r>
          </w:p>
          <w:p w:rsidR="00BF0D98" w:rsidRPr="00E227A9" w:rsidRDefault="00980B07">
            <w:pPr>
              <w:adjustRightInd w:val="0"/>
              <w:snapToGrid w:val="0"/>
              <w:spacing w:line="360" w:lineRule="auto"/>
              <w:ind w:firstLineChars="200" w:firstLine="480"/>
              <w:rPr>
                <w:bCs/>
                <w:color w:val="FF0000"/>
                <w:sz w:val="24"/>
              </w:rPr>
            </w:pPr>
            <w:proofErr w:type="gramStart"/>
            <w:r>
              <w:rPr>
                <w:rFonts w:ascii="宋体" w:hAnsi="宋体" w:hint="eastAsia"/>
                <w:bCs/>
                <w:sz w:val="24"/>
              </w:rPr>
              <w:lastRenderedPageBreak/>
              <w:t>本环评建议</w:t>
            </w:r>
            <w:proofErr w:type="gramEnd"/>
            <w:r>
              <w:rPr>
                <w:rFonts w:ascii="宋体" w:hAnsi="宋体" w:hint="eastAsia"/>
                <w:bCs/>
                <w:sz w:val="24"/>
              </w:rPr>
              <w:t>原料堆场建成封闭的车间，并定期洒水，使原料表面保持一定湿度，减少料场粉尘对环境的影</w:t>
            </w:r>
            <w:r w:rsidRPr="00424869">
              <w:rPr>
                <w:rFonts w:ascii="宋体" w:hAnsi="宋体" w:hint="eastAsia"/>
                <w:bCs/>
                <w:sz w:val="24"/>
              </w:rPr>
              <w:t>响。本环节粉尘无组织排放量约为</w:t>
            </w:r>
            <w:r w:rsidR="00424869" w:rsidRPr="00424869">
              <w:rPr>
                <w:rFonts w:hint="eastAsia"/>
                <w:bCs/>
                <w:sz w:val="24"/>
              </w:rPr>
              <w:t>0.035t/a</w:t>
            </w:r>
            <w:r w:rsidR="00424869" w:rsidRPr="00424869">
              <w:rPr>
                <w:rFonts w:hint="eastAsia"/>
                <w:bCs/>
                <w:sz w:val="24"/>
              </w:rPr>
              <w:t>（</w:t>
            </w:r>
            <w:r w:rsidR="00424869" w:rsidRPr="00424869">
              <w:rPr>
                <w:rFonts w:hint="eastAsia"/>
                <w:bCs/>
                <w:sz w:val="24"/>
              </w:rPr>
              <w:t>0.0</w:t>
            </w:r>
            <w:r w:rsidR="00C0205D">
              <w:rPr>
                <w:rFonts w:hint="eastAsia"/>
                <w:bCs/>
                <w:sz w:val="24"/>
              </w:rPr>
              <w:t>14</w:t>
            </w:r>
            <w:r w:rsidR="00424869" w:rsidRPr="00424869">
              <w:rPr>
                <w:rFonts w:hint="eastAsia"/>
                <w:bCs/>
                <w:sz w:val="24"/>
              </w:rPr>
              <w:t>kg/h</w:t>
            </w:r>
            <w:r w:rsidR="00424869" w:rsidRPr="00424869">
              <w:rPr>
                <w:rFonts w:hint="eastAsia"/>
                <w:bCs/>
                <w:sz w:val="24"/>
              </w:rPr>
              <w:t>）</w:t>
            </w:r>
            <w:r w:rsidRPr="00424869">
              <w:rPr>
                <w:bCs/>
                <w:sz w:val="24"/>
              </w:rPr>
              <w:t>。</w:t>
            </w:r>
          </w:p>
          <w:p w:rsidR="00BF0D98" w:rsidRDefault="00980B07">
            <w:pPr>
              <w:adjustRightInd w:val="0"/>
              <w:snapToGrid w:val="0"/>
              <w:spacing w:line="360" w:lineRule="auto"/>
              <w:ind w:firstLineChars="200" w:firstLine="480"/>
              <w:rPr>
                <w:rFonts w:ascii="宋体" w:hAnsi="宋体"/>
                <w:bCs/>
                <w:sz w:val="24"/>
              </w:rPr>
            </w:pPr>
            <w:r>
              <w:rPr>
                <w:rFonts w:ascii="宋体" w:hAnsi="宋体" w:hint="eastAsia"/>
                <w:bCs/>
                <w:sz w:val="24"/>
              </w:rPr>
              <w:t>（4）</w:t>
            </w:r>
            <w:r>
              <w:rPr>
                <w:rFonts w:hAnsi="宋体" w:hint="eastAsia"/>
                <w:sz w:val="24"/>
              </w:rPr>
              <w:t>运输过程产生的扬尘</w:t>
            </w:r>
          </w:p>
          <w:p w:rsidR="00BF0D98" w:rsidRPr="00424869" w:rsidRDefault="00980B07">
            <w:pPr>
              <w:adjustRightInd w:val="0"/>
              <w:snapToGrid w:val="0"/>
              <w:spacing w:line="360" w:lineRule="auto"/>
              <w:ind w:firstLineChars="200" w:firstLine="480"/>
              <w:rPr>
                <w:rFonts w:hAnsi="宋体"/>
                <w:sz w:val="24"/>
                <w:szCs w:val="24"/>
              </w:rPr>
            </w:pPr>
            <w:r>
              <w:rPr>
                <w:rFonts w:ascii="宋体" w:hAnsi="宋体" w:hint="eastAsia"/>
                <w:bCs/>
                <w:sz w:val="24"/>
              </w:rPr>
              <w:t>汽车行驶产生的扬尘与汽车行驶速度、载重量和道路表面的洁净程度有关，并且都是正关系，因此装载机和砂石运输车、原料运输车等在厂区内行驶速度越快、载重量越大，</w:t>
            </w:r>
            <w:r w:rsidRPr="00424869">
              <w:rPr>
                <w:rFonts w:ascii="宋体" w:hAnsi="宋体" w:hint="eastAsia"/>
                <w:bCs/>
                <w:sz w:val="24"/>
              </w:rPr>
              <w:t>厂区道路越脏，产生的道路动力扬尘越多。根据工程分析，本项目运输车辆动力起尘量</w:t>
            </w:r>
            <w:r w:rsidRPr="00424869">
              <w:rPr>
                <w:rFonts w:ascii="宋体" w:hAnsi="宋体" w:hint="eastAsia"/>
                <w:bCs/>
                <w:sz w:val="24"/>
                <w:szCs w:val="24"/>
              </w:rPr>
              <w:t>为</w:t>
            </w:r>
            <w:r w:rsidR="00424869" w:rsidRPr="00424869">
              <w:rPr>
                <w:rFonts w:hAnsi="宋体" w:hint="eastAsia"/>
                <w:sz w:val="24"/>
                <w:szCs w:val="24"/>
              </w:rPr>
              <w:t>0.53</w:t>
            </w:r>
            <w:r w:rsidR="00C044D1" w:rsidRPr="00424869">
              <w:rPr>
                <w:rFonts w:hAnsi="宋体" w:hint="eastAsia"/>
                <w:sz w:val="24"/>
                <w:szCs w:val="24"/>
              </w:rPr>
              <w:t>kg/</w:t>
            </w:r>
            <w:r w:rsidR="00424869" w:rsidRPr="00424869">
              <w:rPr>
                <w:rFonts w:hAnsi="宋体" w:hint="eastAsia"/>
              </w:rPr>
              <w:t xml:space="preserve"> </w:t>
            </w:r>
            <w:r w:rsidR="00424869" w:rsidRPr="00424869">
              <w:rPr>
                <w:rFonts w:hAnsi="宋体" w:hint="eastAsia"/>
              </w:rPr>
              <w:t>h</w:t>
            </w:r>
            <w:r w:rsidR="00C044D1" w:rsidRPr="00424869">
              <w:rPr>
                <w:rFonts w:hAnsi="宋体" w:hint="eastAsia"/>
                <w:sz w:val="24"/>
                <w:szCs w:val="24"/>
              </w:rPr>
              <w:t>（</w:t>
            </w:r>
            <w:r w:rsidR="00424869" w:rsidRPr="00424869">
              <w:rPr>
                <w:rFonts w:hAnsi="宋体" w:hint="eastAsia"/>
                <w:sz w:val="24"/>
                <w:szCs w:val="24"/>
              </w:rPr>
              <w:t>1.28</w:t>
            </w:r>
            <w:r w:rsidR="00C044D1" w:rsidRPr="00424869">
              <w:rPr>
                <w:rFonts w:hAnsi="宋体" w:hint="eastAsia"/>
                <w:sz w:val="24"/>
                <w:szCs w:val="24"/>
              </w:rPr>
              <w:t>t/a</w:t>
            </w:r>
            <w:r w:rsidR="00C044D1" w:rsidRPr="00424869">
              <w:rPr>
                <w:rFonts w:hAnsi="宋体" w:hint="eastAsia"/>
                <w:sz w:val="24"/>
                <w:szCs w:val="24"/>
              </w:rPr>
              <w:t>）。抑制扬尘的一个简洁有效的措施是洒水。如果对车辆行驶的路面实施洒水抑尘，每天洒水</w:t>
            </w:r>
            <w:r w:rsidR="00C044D1" w:rsidRPr="00424869">
              <w:rPr>
                <w:rFonts w:hAnsi="宋体" w:hint="eastAsia"/>
                <w:sz w:val="24"/>
                <w:szCs w:val="24"/>
              </w:rPr>
              <w:t>4-5</w:t>
            </w:r>
            <w:r w:rsidR="00C044D1" w:rsidRPr="00424869">
              <w:rPr>
                <w:rFonts w:hAnsi="宋体" w:hint="eastAsia"/>
                <w:sz w:val="24"/>
                <w:szCs w:val="24"/>
              </w:rPr>
              <w:t>次，可使扬尘减少</w:t>
            </w:r>
            <w:r w:rsidR="00C044D1" w:rsidRPr="00424869">
              <w:rPr>
                <w:rFonts w:hAnsi="宋体" w:hint="eastAsia"/>
                <w:sz w:val="24"/>
                <w:szCs w:val="24"/>
              </w:rPr>
              <w:t>85%</w:t>
            </w:r>
            <w:r w:rsidR="00C044D1" w:rsidRPr="00424869">
              <w:rPr>
                <w:rFonts w:hAnsi="宋体" w:hint="eastAsia"/>
                <w:sz w:val="24"/>
                <w:szCs w:val="24"/>
              </w:rPr>
              <w:t>左右，则项目汽车扬尘排放量为</w:t>
            </w:r>
            <w:r w:rsidR="00424869" w:rsidRPr="00424869">
              <w:rPr>
                <w:rFonts w:hAnsi="宋体" w:hint="eastAsia"/>
                <w:sz w:val="24"/>
                <w:szCs w:val="24"/>
              </w:rPr>
              <w:t>0.116kg/h</w:t>
            </w:r>
            <w:r w:rsidR="00424869" w:rsidRPr="00424869">
              <w:rPr>
                <w:rFonts w:hAnsi="宋体" w:hint="eastAsia"/>
                <w:sz w:val="24"/>
                <w:szCs w:val="24"/>
              </w:rPr>
              <w:t>（</w:t>
            </w:r>
            <w:r w:rsidR="00424869" w:rsidRPr="00424869">
              <w:rPr>
                <w:rFonts w:hAnsi="宋体" w:hint="eastAsia"/>
                <w:sz w:val="24"/>
                <w:szCs w:val="24"/>
              </w:rPr>
              <w:t>0.185t/a</w:t>
            </w:r>
            <w:r w:rsidR="00424869" w:rsidRPr="00424869">
              <w:rPr>
                <w:rFonts w:hAnsi="宋体" w:hint="eastAsia"/>
                <w:sz w:val="24"/>
                <w:szCs w:val="24"/>
              </w:rPr>
              <w:t>）</w:t>
            </w:r>
            <w:r w:rsidR="00C044D1" w:rsidRPr="00424869">
              <w:rPr>
                <w:rFonts w:hAnsi="宋体" w:hint="eastAsia"/>
                <w:sz w:val="24"/>
                <w:szCs w:val="24"/>
              </w:rPr>
              <w:t>。</w:t>
            </w:r>
          </w:p>
          <w:p w:rsidR="00C044D1" w:rsidRDefault="00C044D1">
            <w:pPr>
              <w:adjustRightInd w:val="0"/>
              <w:snapToGrid w:val="0"/>
              <w:spacing w:line="360" w:lineRule="auto"/>
              <w:ind w:firstLineChars="200" w:firstLine="480"/>
              <w:rPr>
                <w:rFonts w:hAnsi="宋体"/>
                <w:sz w:val="24"/>
                <w:szCs w:val="24"/>
              </w:rPr>
            </w:pPr>
            <w:proofErr w:type="gramStart"/>
            <w:r>
              <w:rPr>
                <w:rFonts w:hAnsi="宋体" w:hint="eastAsia"/>
                <w:sz w:val="24"/>
                <w:szCs w:val="24"/>
              </w:rPr>
              <w:t>本环评提出</w:t>
            </w:r>
            <w:proofErr w:type="gramEnd"/>
            <w:r>
              <w:rPr>
                <w:rFonts w:hAnsi="宋体" w:hint="eastAsia"/>
                <w:sz w:val="24"/>
                <w:szCs w:val="24"/>
              </w:rPr>
              <w:t>以下必须采取的污染防治措施：</w:t>
            </w:r>
          </w:p>
          <w:p w:rsidR="00C044D1" w:rsidRDefault="00D86E66">
            <w:pPr>
              <w:adjustRightInd w:val="0"/>
              <w:snapToGrid w:val="0"/>
              <w:spacing w:line="360" w:lineRule="auto"/>
              <w:ind w:firstLineChars="200" w:firstLine="480"/>
              <w:rPr>
                <w:rFonts w:hAnsi="宋体"/>
                <w:sz w:val="24"/>
                <w:szCs w:val="24"/>
              </w:rPr>
            </w:pPr>
            <w:r>
              <w:rPr>
                <w:rFonts w:hAnsi="宋体"/>
                <w:sz w:val="24"/>
                <w:szCs w:val="24"/>
              </w:rPr>
              <w:fldChar w:fldCharType="begin"/>
            </w:r>
            <w:r>
              <w:rPr>
                <w:rFonts w:hAnsi="宋体"/>
                <w:sz w:val="24"/>
                <w:szCs w:val="24"/>
              </w:rPr>
              <w:instrText xml:space="preserve"> </w:instrText>
            </w:r>
            <w:r>
              <w:rPr>
                <w:rFonts w:hAnsi="宋体" w:hint="eastAsia"/>
                <w:sz w:val="24"/>
                <w:szCs w:val="24"/>
              </w:rPr>
              <w:instrText>= 1 \* GB3</w:instrText>
            </w:r>
            <w:r>
              <w:rPr>
                <w:rFonts w:hAnsi="宋体"/>
                <w:sz w:val="24"/>
                <w:szCs w:val="24"/>
              </w:rPr>
              <w:instrText xml:space="preserve"> </w:instrText>
            </w:r>
            <w:r>
              <w:rPr>
                <w:rFonts w:hAnsi="宋体"/>
                <w:sz w:val="24"/>
                <w:szCs w:val="24"/>
              </w:rPr>
              <w:fldChar w:fldCharType="separate"/>
            </w:r>
            <w:r>
              <w:rPr>
                <w:rFonts w:hAnsi="宋体" w:hint="eastAsia"/>
                <w:noProof/>
                <w:sz w:val="24"/>
                <w:szCs w:val="24"/>
              </w:rPr>
              <w:t>①</w:t>
            </w:r>
            <w:r>
              <w:rPr>
                <w:rFonts w:hAnsi="宋体"/>
                <w:sz w:val="24"/>
                <w:szCs w:val="24"/>
              </w:rPr>
              <w:fldChar w:fldCharType="end"/>
            </w:r>
            <w:r>
              <w:rPr>
                <w:rFonts w:hAnsi="宋体" w:hint="eastAsia"/>
                <w:sz w:val="24"/>
                <w:szCs w:val="24"/>
              </w:rPr>
              <w:t>对进出厂区的运输车提出限速要求，在满足最大工作效率的前提下使用最小车速行驶；</w:t>
            </w:r>
          </w:p>
          <w:p w:rsidR="00D86E66" w:rsidRDefault="00D86E66">
            <w:pPr>
              <w:adjustRightInd w:val="0"/>
              <w:snapToGrid w:val="0"/>
              <w:spacing w:line="360" w:lineRule="auto"/>
              <w:ind w:firstLineChars="200" w:firstLine="480"/>
              <w:rPr>
                <w:rFonts w:hAnsi="宋体"/>
                <w:sz w:val="24"/>
                <w:szCs w:val="24"/>
              </w:rPr>
            </w:pPr>
            <w:r>
              <w:rPr>
                <w:rFonts w:hAnsi="宋体"/>
                <w:sz w:val="24"/>
                <w:szCs w:val="24"/>
              </w:rPr>
              <w:fldChar w:fldCharType="begin"/>
            </w:r>
            <w:r>
              <w:rPr>
                <w:rFonts w:hAnsi="宋体"/>
                <w:sz w:val="24"/>
                <w:szCs w:val="24"/>
              </w:rPr>
              <w:instrText xml:space="preserve"> </w:instrText>
            </w:r>
            <w:r>
              <w:rPr>
                <w:rFonts w:hAnsi="宋体" w:hint="eastAsia"/>
                <w:sz w:val="24"/>
                <w:szCs w:val="24"/>
              </w:rPr>
              <w:instrText>= 2 \* GB3</w:instrText>
            </w:r>
            <w:r>
              <w:rPr>
                <w:rFonts w:hAnsi="宋体"/>
                <w:sz w:val="24"/>
                <w:szCs w:val="24"/>
              </w:rPr>
              <w:instrText xml:space="preserve"> </w:instrText>
            </w:r>
            <w:r>
              <w:rPr>
                <w:rFonts w:hAnsi="宋体"/>
                <w:sz w:val="24"/>
                <w:szCs w:val="24"/>
              </w:rPr>
              <w:fldChar w:fldCharType="separate"/>
            </w:r>
            <w:r>
              <w:rPr>
                <w:rFonts w:hAnsi="宋体" w:hint="eastAsia"/>
                <w:noProof/>
                <w:sz w:val="24"/>
                <w:szCs w:val="24"/>
              </w:rPr>
              <w:t>②</w:t>
            </w:r>
            <w:r>
              <w:rPr>
                <w:rFonts w:hAnsi="宋体"/>
                <w:sz w:val="24"/>
                <w:szCs w:val="24"/>
              </w:rPr>
              <w:fldChar w:fldCharType="end"/>
            </w:r>
            <w:r>
              <w:rPr>
                <w:rFonts w:hAnsi="宋体" w:hint="eastAsia"/>
                <w:sz w:val="24"/>
                <w:szCs w:val="24"/>
              </w:rPr>
              <w:t>对装载机每次装卸的物料的量进行控制，不能超载；</w:t>
            </w:r>
          </w:p>
          <w:p w:rsidR="00D86E66" w:rsidRDefault="00D86E66">
            <w:pPr>
              <w:adjustRightInd w:val="0"/>
              <w:snapToGrid w:val="0"/>
              <w:spacing w:line="360" w:lineRule="auto"/>
              <w:ind w:firstLineChars="200" w:firstLine="480"/>
              <w:rPr>
                <w:rFonts w:hAnsi="宋体"/>
                <w:sz w:val="24"/>
                <w:szCs w:val="24"/>
              </w:rPr>
            </w:pPr>
            <w:r>
              <w:rPr>
                <w:rFonts w:hAnsi="宋体"/>
                <w:sz w:val="24"/>
                <w:szCs w:val="24"/>
              </w:rPr>
              <w:fldChar w:fldCharType="begin"/>
            </w:r>
            <w:r>
              <w:rPr>
                <w:rFonts w:hAnsi="宋体"/>
                <w:sz w:val="24"/>
                <w:szCs w:val="24"/>
              </w:rPr>
              <w:instrText xml:space="preserve"> </w:instrText>
            </w:r>
            <w:r>
              <w:rPr>
                <w:rFonts w:hAnsi="宋体" w:hint="eastAsia"/>
                <w:sz w:val="24"/>
                <w:szCs w:val="24"/>
              </w:rPr>
              <w:instrText>= 3 \* GB3</w:instrText>
            </w:r>
            <w:r>
              <w:rPr>
                <w:rFonts w:hAnsi="宋体"/>
                <w:sz w:val="24"/>
                <w:szCs w:val="24"/>
              </w:rPr>
              <w:instrText xml:space="preserve"> </w:instrText>
            </w:r>
            <w:r>
              <w:rPr>
                <w:rFonts w:hAnsi="宋体"/>
                <w:sz w:val="24"/>
                <w:szCs w:val="24"/>
              </w:rPr>
              <w:fldChar w:fldCharType="separate"/>
            </w:r>
            <w:r>
              <w:rPr>
                <w:rFonts w:hAnsi="宋体" w:hint="eastAsia"/>
                <w:noProof/>
                <w:sz w:val="24"/>
                <w:szCs w:val="24"/>
              </w:rPr>
              <w:t>③</w:t>
            </w:r>
            <w:r>
              <w:rPr>
                <w:rFonts w:hAnsi="宋体"/>
                <w:sz w:val="24"/>
                <w:szCs w:val="24"/>
              </w:rPr>
              <w:fldChar w:fldCharType="end"/>
            </w:r>
            <w:r>
              <w:rPr>
                <w:rFonts w:hAnsi="宋体" w:hint="eastAsia"/>
                <w:sz w:val="24"/>
                <w:szCs w:val="24"/>
              </w:rPr>
              <w:t>对厂区内道路进行经常性打扫和洒水，车辆出厂前对轮胎进行冲洗，降低道路粉尘含量；</w:t>
            </w:r>
          </w:p>
          <w:p w:rsidR="00D86E66" w:rsidRPr="00D86E66" w:rsidRDefault="00D86E66">
            <w:pPr>
              <w:adjustRightInd w:val="0"/>
              <w:snapToGrid w:val="0"/>
              <w:spacing w:line="360" w:lineRule="auto"/>
              <w:ind w:firstLineChars="200" w:firstLine="480"/>
              <w:rPr>
                <w:rFonts w:hAnsi="宋体"/>
                <w:sz w:val="24"/>
                <w:szCs w:val="24"/>
              </w:rPr>
            </w:pPr>
            <w:r>
              <w:rPr>
                <w:rFonts w:hAnsi="宋体"/>
                <w:sz w:val="24"/>
                <w:szCs w:val="24"/>
              </w:rPr>
              <w:fldChar w:fldCharType="begin"/>
            </w:r>
            <w:r>
              <w:rPr>
                <w:rFonts w:hAnsi="宋体"/>
                <w:sz w:val="24"/>
                <w:szCs w:val="24"/>
              </w:rPr>
              <w:instrText xml:space="preserve"> </w:instrText>
            </w:r>
            <w:r>
              <w:rPr>
                <w:rFonts w:hAnsi="宋体" w:hint="eastAsia"/>
                <w:sz w:val="24"/>
                <w:szCs w:val="24"/>
              </w:rPr>
              <w:instrText>= 4 \* GB3</w:instrText>
            </w:r>
            <w:r>
              <w:rPr>
                <w:rFonts w:hAnsi="宋体"/>
                <w:sz w:val="24"/>
                <w:szCs w:val="24"/>
              </w:rPr>
              <w:instrText xml:space="preserve"> </w:instrText>
            </w:r>
            <w:r>
              <w:rPr>
                <w:rFonts w:hAnsi="宋体"/>
                <w:sz w:val="24"/>
                <w:szCs w:val="24"/>
              </w:rPr>
              <w:fldChar w:fldCharType="separate"/>
            </w:r>
            <w:r>
              <w:rPr>
                <w:rFonts w:hAnsi="宋体" w:hint="eastAsia"/>
                <w:noProof/>
                <w:sz w:val="24"/>
                <w:szCs w:val="24"/>
              </w:rPr>
              <w:t>④</w:t>
            </w:r>
            <w:r>
              <w:rPr>
                <w:rFonts w:hAnsi="宋体"/>
                <w:sz w:val="24"/>
                <w:szCs w:val="24"/>
              </w:rPr>
              <w:fldChar w:fldCharType="end"/>
            </w:r>
            <w:r>
              <w:rPr>
                <w:rFonts w:hAnsi="宋体" w:hint="eastAsia"/>
                <w:sz w:val="24"/>
                <w:szCs w:val="24"/>
              </w:rPr>
              <w:t>对厂区外运输车辆行驶道路也要定期打扫和洒水，降低沿线道路粉尘含量。</w:t>
            </w:r>
          </w:p>
          <w:p w:rsidR="00C044D1" w:rsidRDefault="00D86E66">
            <w:pPr>
              <w:adjustRightInd w:val="0"/>
              <w:snapToGrid w:val="0"/>
              <w:spacing w:line="360" w:lineRule="auto"/>
              <w:ind w:firstLineChars="200" w:firstLine="480"/>
              <w:rPr>
                <w:rFonts w:hAnsi="宋体"/>
                <w:sz w:val="24"/>
                <w:szCs w:val="24"/>
              </w:rPr>
            </w:pPr>
            <w:r>
              <w:rPr>
                <w:rFonts w:hAnsi="宋体" w:hint="eastAsia"/>
                <w:sz w:val="24"/>
                <w:szCs w:val="24"/>
              </w:rPr>
              <w:t>另外环</w:t>
            </w:r>
            <w:proofErr w:type="gramStart"/>
            <w:r>
              <w:rPr>
                <w:rFonts w:hAnsi="宋体" w:hint="eastAsia"/>
                <w:sz w:val="24"/>
                <w:szCs w:val="24"/>
              </w:rPr>
              <w:t>评建议</w:t>
            </w:r>
            <w:proofErr w:type="gramEnd"/>
            <w:r w:rsidRPr="00D86E66">
              <w:rPr>
                <w:rFonts w:cs="宋体" w:hint="eastAsia"/>
                <w:snapToGrid w:val="0"/>
                <w:kern w:val="0"/>
                <w:sz w:val="24"/>
                <w:szCs w:val="24"/>
              </w:rPr>
              <w:t>项目应设置清洗平台且车辆运输时采用篷布遮盖密闭运输。</w:t>
            </w:r>
            <w:r>
              <w:rPr>
                <w:rFonts w:hAnsi="宋体" w:hint="eastAsia"/>
                <w:sz w:val="24"/>
                <w:szCs w:val="24"/>
              </w:rPr>
              <w:t>通过对运输过程采取以上控制措施之后，可有效的控制运输扬尘的产生量，</w:t>
            </w:r>
            <w:r>
              <w:rPr>
                <w:rFonts w:hAnsi="宋体" w:hint="eastAsia"/>
                <w:sz w:val="24"/>
                <w:szCs w:val="24"/>
              </w:rPr>
              <w:t xml:space="preserve"> </w:t>
            </w:r>
          </w:p>
          <w:p w:rsidR="00C044D1" w:rsidRDefault="00D86E66" w:rsidP="00D86E66">
            <w:pPr>
              <w:adjustRightInd w:val="0"/>
              <w:snapToGrid w:val="0"/>
              <w:spacing w:line="360" w:lineRule="auto"/>
              <w:ind w:firstLineChars="200" w:firstLine="480"/>
              <w:rPr>
                <w:rFonts w:ascii="宋体" w:hAnsi="宋体"/>
                <w:bCs/>
                <w:sz w:val="24"/>
              </w:rPr>
            </w:pPr>
            <w:r w:rsidRPr="00D86E66">
              <w:rPr>
                <w:rFonts w:ascii="宋体" w:hAnsi="宋体" w:hint="eastAsia"/>
                <w:bCs/>
                <w:sz w:val="24"/>
              </w:rPr>
              <w:t>（</w:t>
            </w:r>
            <w:r w:rsidR="002D793C">
              <w:rPr>
                <w:rFonts w:ascii="宋体" w:hAnsi="宋体" w:hint="eastAsia"/>
                <w:bCs/>
                <w:sz w:val="24"/>
              </w:rPr>
              <w:t>5</w:t>
            </w:r>
            <w:r w:rsidRPr="00D86E66">
              <w:rPr>
                <w:rFonts w:ascii="宋体" w:hAnsi="宋体" w:hint="eastAsia"/>
                <w:bCs/>
                <w:sz w:val="24"/>
              </w:rPr>
              <w:t>）</w:t>
            </w:r>
            <w:r w:rsidR="001D638F">
              <w:rPr>
                <w:rFonts w:ascii="宋体" w:hAnsi="宋体" w:hint="eastAsia"/>
                <w:bCs/>
                <w:sz w:val="24"/>
              </w:rPr>
              <w:t>大气环境</w:t>
            </w:r>
            <w:r w:rsidR="00424869">
              <w:rPr>
                <w:rFonts w:ascii="宋体" w:hAnsi="宋体" w:hint="eastAsia"/>
                <w:bCs/>
                <w:sz w:val="24"/>
              </w:rPr>
              <w:t>影响预测</w:t>
            </w:r>
          </w:p>
          <w:p w:rsidR="00424869" w:rsidRDefault="004F7283" w:rsidP="00411B05">
            <w:pPr>
              <w:spacing w:line="360" w:lineRule="auto"/>
              <w:ind w:firstLineChars="200" w:firstLine="480"/>
              <w:rPr>
                <w:rFonts w:hAnsi="宋体" w:hint="eastAsia"/>
                <w:sz w:val="24"/>
                <w:szCs w:val="20"/>
              </w:rPr>
            </w:pPr>
            <w:r>
              <w:rPr>
                <w:rFonts w:hAnsi="宋体" w:hint="eastAsia"/>
                <w:sz w:val="24"/>
                <w:szCs w:val="20"/>
              </w:rPr>
              <w:t>本项目原料堆场粉尘、生产线粉尘、成品堆场粉尘均在厂区生产区域内产生且相距较近</w:t>
            </w:r>
            <w:r w:rsidRPr="00424869">
              <w:rPr>
                <w:rFonts w:hAnsi="宋体" w:hint="eastAsia"/>
                <w:sz w:val="24"/>
                <w:szCs w:val="20"/>
              </w:rPr>
              <w:t>，将其看作一个面源进行预测。</w:t>
            </w:r>
            <w:r w:rsidR="00424869" w:rsidRPr="00424869">
              <w:rPr>
                <w:rFonts w:hAnsi="宋体" w:hint="eastAsia"/>
                <w:sz w:val="24"/>
                <w:szCs w:val="20"/>
              </w:rPr>
              <w:t>根据《环境影响评价技术导则</w:t>
            </w:r>
            <w:r w:rsidR="00424869" w:rsidRPr="00424869">
              <w:rPr>
                <w:rFonts w:hAnsi="宋体" w:hint="eastAsia"/>
                <w:sz w:val="24"/>
                <w:szCs w:val="20"/>
              </w:rPr>
              <w:t xml:space="preserve"> </w:t>
            </w:r>
            <w:r w:rsidR="00424869" w:rsidRPr="00424869">
              <w:rPr>
                <w:rFonts w:hAnsi="宋体" w:hint="eastAsia"/>
                <w:sz w:val="24"/>
                <w:szCs w:val="20"/>
              </w:rPr>
              <w:t>大气环境》</w:t>
            </w:r>
            <w:r w:rsidR="00424869" w:rsidRPr="00424869">
              <w:rPr>
                <w:rFonts w:hAnsi="宋体" w:hint="eastAsia"/>
                <w:sz w:val="24"/>
                <w:szCs w:val="20"/>
              </w:rPr>
              <w:t>(HJ2.2-2018)</w:t>
            </w:r>
            <w:r w:rsidR="00424869" w:rsidRPr="00424869">
              <w:rPr>
                <w:rFonts w:hAnsi="宋体" w:hint="eastAsia"/>
                <w:sz w:val="24"/>
                <w:szCs w:val="20"/>
              </w:rPr>
              <w:t>要求，选择附录</w:t>
            </w:r>
            <w:r w:rsidR="00424869" w:rsidRPr="00424869">
              <w:rPr>
                <w:rFonts w:hAnsi="宋体" w:hint="eastAsia"/>
                <w:sz w:val="24"/>
                <w:szCs w:val="20"/>
              </w:rPr>
              <w:t>A</w:t>
            </w:r>
            <w:r w:rsidR="00424869" w:rsidRPr="00424869">
              <w:rPr>
                <w:rFonts w:hAnsi="宋体" w:hint="eastAsia"/>
                <w:sz w:val="24"/>
                <w:szCs w:val="20"/>
              </w:rPr>
              <w:t>中推荐模式中</w:t>
            </w:r>
            <w:r w:rsidR="00424869" w:rsidRPr="00424869">
              <w:rPr>
                <w:rFonts w:hAnsi="宋体" w:hint="eastAsia"/>
                <w:sz w:val="24"/>
                <w:szCs w:val="20"/>
              </w:rPr>
              <w:t>AERSCREEN</w:t>
            </w:r>
            <w:r w:rsidR="00424869" w:rsidRPr="00424869">
              <w:rPr>
                <w:rFonts w:hAnsi="宋体" w:hint="eastAsia"/>
                <w:sz w:val="24"/>
                <w:szCs w:val="20"/>
              </w:rPr>
              <w:t>估算模式进行计算。</w:t>
            </w:r>
          </w:p>
          <w:p w:rsidR="00424869" w:rsidRPr="00424869" w:rsidRDefault="00424869" w:rsidP="00424869">
            <w:pPr>
              <w:pStyle w:val="afd"/>
              <w:spacing w:before="48" w:after="48"/>
              <w:ind w:left="480" w:firstLine="456"/>
              <w:rPr>
                <w:rFonts w:asciiTheme="minorEastAsia" w:eastAsiaTheme="minorEastAsia" w:hAnsiTheme="minorEastAsia"/>
                <w:sz w:val="24"/>
                <w:szCs w:val="24"/>
              </w:rPr>
            </w:pPr>
            <w:r w:rsidRPr="00424869">
              <w:rPr>
                <w:rFonts w:asciiTheme="minorEastAsia" w:eastAsiaTheme="minorEastAsia" w:hAnsiTheme="minorEastAsia"/>
                <w:sz w:val="24"/>
                <w:szCs w:val="24"/>
              </w:rPr>
              <w:t>表</w:t>
            </w:r>
            <w:r w:rsidRPr="00424869">
              <w:rPr>
                <w:rFonts w:asciiTheme="minorEastAsia" w:eastAsiaTheme="minorEastAsia" w:hAnsiTheme="minorEastAsia" w:hint="eastAsia"/>
                <w:sz w:val="24"/>
                <w:szCs w:val="24"/>
              </w:rPr>
              <w:t>16</w:t>
            </w:r>
            <w:r w:rsidRPr="00424869">
              <w:rPr>
                <w:rFonts w:asciiTheme="minorEastAsia" w:eastAsiaTheme="minorEastAsia" w:hAnsiTheme="minorEastAsia"/>
                <w:sz w:val="24"/>
                <w:szCs w:val="24"/>
              </w:rPr>
              <w:t xml:space="preserve">  污染源参数调查结果</w:t>
            </w:r>
            <w:r w:rsidRPr="00424869">
              <w:rPr>
                <w:rStyle w:val="a9"/>
                <w:rFonts w:asciiTheme="minorEastAsia" w:eastAsiaTheme="minorEastAsia" w:hAnsiTheme="minorEastAsia" w:hint="eastAsia"/>
                <w:sz w:val="24"/>
                <w:szCs w:val="24"/>
              </w:rPr>
              <w:t>（面源）</w:t>
            </w:r>
          </w:p>
          <w:tbl>
            <w:tblPr>
              <w:tblW w:w="0" w:type="auto"/>
              <w:jc w:val="righ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00"/>
              <w:gridCol w:w="922"/>
              <w:gridCol w:w="1153"/>
              <w:gridCol w:w="1154"/>
              <w:gridCol w:w="1153"/>
              <w:gridCol w:w="1346"/>
              <w:gridCol w:w="1294"/>
            </w:tblGrid>
            <w:tr w:rsidR="00424869" w:rsidRPr="007B2359" w:rsidTr="00424869">
              <w:trPr>
                <w:trHeight w:val="397"/>
                <w:jc w:val="right"/>
              </w:trPr>
              <w:tc>
                <w:tcPr>
                  <w:tcW w:w="1500" w:type="dxa"/>
                  <w:vAlign w:val="center"/>
                </w:tcPr>
                <w:p w:rsidR="00424869" w:rsidRPr="007B2359" w:rsidRDefault="00424869" w:rsidP="00D51D7B">
                  <w:pPr>
                    <w:ind w:firstLineChars="95" w:firstLine="199"/>
                  </w:pPr>
                  <w:r w:rsidRPr="007B2359">
                    <w:t>污染源</w:t>
                  </w:r>
                </w:p>
              </w:tc>
              <w:tc>
                <w:tcPr>
                  <w:tcW w:w="922" w:type="dxa"/>
                  <w:tcBorders>
                    <w:right w:val="single" w:sz="4" w:space="0" w:color="auto"/>
                  </w:tcBorders>
                  <w:vAlign w:val="center"/>
                </w:tcPr>
                <w:p w:rsidR="00424869" w:rsidRPr="007B2359" w:rsidRDefault="00424869" w:rsidP="00D51D7B">
                  <w:r w:rsidRPr="007B2359">
                    <w:t>污染物</w:t>
                  </w:r>
                </w:p>
              </w:tc>
              <w:tc>
                <w:tcPr>
                  <w:tcW w:w="1153" w:type="dxa"/>
                  <w:tcBorders>
                    <w:left w:val="single" w:sz="4" w:space="0" w:color="auto"/>
                    <w:right w:val="single" w:sz="4" w:space="0" w:color="auto"/>
                  </w:tcBorders>
                  <w:vAlign w:val="center"/>
                </w:tcPr>
                <w:p w:rsidR="00424869" w:rsidRPr="007B2359" w:rsidRDefault="00424869" w:rsidP="00D51D7B">
                  <w:r w:rsidRPr="007B2359">
                    <w:rPr>
                      <w:rFonts w:hint="eastAsia"/>
                    </w:rPr>
                    <w:t>面源</w:t>
                  </w:r>
                  <w:r w:rsidRPr="007B2359">
                    <w:t>高度（</w:t>
                  </w:r>
                  <w:r w:rsidRPr="007B2359">
                    <w:t>m</w:t>
                  </w:r>
                  <w:r w:rsidRPr="007B2359">
                    <w:t>）</w:t>
                  </w:r>
                </w:p>
              </w:tc>
              <w:tc>
                <w:tcPr>
                  <w:tcW w:w="1154" w:type="dxa"/>
                  <w:tcBorders>
                    <w:left w:val="single" w:sz="4" w:space="0" w:color="auto"/>
                    <w:right w:val="single" w:sz="4" w:space="0" w:color="auto"/>
                  </w:tcBorders>
                  <w:vAlign w:val="center"/>
                </w:tcPr>
                <w:p w:rsidR="00424869" w:rsidRPr="007B2359" w:rsidRDefault="00424869" w:rsidP="00D51D7B">
                  <w:r w:rsidRPr="007B2359">
                    <w:rPr>
                      <w:rFonts w:hint="eastAsia"/>
                    </w:rPr>
                    <w:t>面源长度</w:t>
                  </w:r>
                  <w:r w:rsidRPr="007B2359">
                    <w:t>（</w:t>
                  </w:r>
                  <w:r w:rsidRPr="007B2359">
                    <w:t>m</w:t>
                  </w:r>
                  <w:r w:rsidRPr="007B2359">
                    <w:t>）</w:t>
                  </w:r>
                </w:p>
              </w:tc>
              <w:tc>
                <w:tcPr>
                  <w:tcW w:w="1153" w:type="dxa"/>
                  <w:tcBorders>
                    <w:left w:val="single" w:sz="4" w:space="0" w:color="auto"/>
                  </w:tcBorders>
                  <w:vAlign w:val="center"/>
                </w:tcPr>
                <w:p w:rsidR="00424869" w:rsidRPr="007B2359" w:rsidRDefault="00424869" w:rsidP="00D51D7B">
                  <w:r w:rsidRPr="007B2359">
                    <w:rPr>
                      <w:rFonts w:hint="eastAsia"/>
                    </w:rPr>
                    <w:t>面源宽度</w:t>
                  </w:r>
                  <w:r w:rsidRPr="007B2359">
                    <w:t>（</w:t>
                  </w:r>
                  <w:r w:rsidRPr="007B2359">
                    <w:t>m</w:t>
                  </w:r>
                </w:p>
              </w:tc>
              <w:tc>
                <w:tcPr>
                  <w:tcW w:w="1346" w:type="dxa"/>
                  <w:tcBorders>
                    <w:left w:val="single" w:sz="2" w:space="0" w:color="auto"/>
                  </w:tcBorders>
                  <w:vAlign w:val="center"/>
                </w:tcPr>
                <w:p w:rsidR="00424869" w:rsidRPr="007B2359" w:rsidRDefault="00424869" w:rsidP="00D51D7B">
                  <w:r w:rsidRPr="007B2359">
                    <w:t>排放速率（</w:t>
                  </w:r>
                  <w:r w:rsidRPr="007B2359">
                    <w:t>kg/h</w:t>
                  </w:r>
                  <w:r w:rsidRPr="007B2359">
                    <w:t>）</w:t>
                  </w:r>
                </w:p>
              </w:tc>
              <w:tc>
                <w:tcPr>
                  <w:tcW w:w="1294" w:type="dxa"/>
                  <w:tcBorders>
                    <w:left w:val="single" w:sz="2" w:space="0" w:color="auto"/>
                  </w:tcBorders>
                  <w:vAlign w:val="center"/>
                </w:tcPr>
                <w:p w:rsidR="00424869" w:rsidRPr="007B2359" w:rsidRDefault="00424869" w:rsidP="00D51D7B">
                  <w:r w:rsidRPr="007B2359">
                    <w:rPr>
                      <w:rFonts w:hint="eastAsia"/>
                    </w:rPr>
                    <w:t>评价</w:t>
                  </w:r>
                  <w:r w:rsidRPr="007B2359">
                    <w:t>标准（</w:t>
                  </w:r>
                  <w:r w:rsidRPr="007B2359">
                    <w:t>mg/m</w:t>
                  </w:r>
                  <w:r w:rsidRPr="007B2359">
                    <w:rPr>
                      <w:vertAlign w:val="superscript"/>
                    </w:rPr>
                    <w:t>3</w:t>
                  </w:r>
                  <w:r w:rsidRPr="007B2359">
                    <w:t>）</w:t>
                  </w:r>
                </w:p>
              </w:tc>
            </w:tr>
            <w:tr w:rsidR="00424869" w:rsidRPr="007B2359" w:rsidTr="00424869">
              <w:trPr>
                <w:trHeight w:val="397"/>
                <w:jc w:val="right"/>
              </w:trPr>
              <w:tc>
                <w:tcPr>
                  <w:tcW w:w="1500" w:type="dxa"/>
                  <w:vAlign w:val="center"/>
                </w:tcPr>
                <w:p w:rsidR="00424869" w:rsidRPr="00424869" w:rsidRDefault="00424869" w:rsidP="00D51D7B">
                  <w:pPr>
                    <w:jc w:val="center"/>
                  </w:pPr>
                  <w:r w:rsidRPr="00424869">
                    <w:rPr>
                      <w:rFonts w:hAnsi="宋体" w:hint="eastAsia"/>
                    </w:rPr>
                    <w:t>生产区域</w:t>
                  </w:r>
                </w:p>
              </w:tc>
              <w:tc>
                <w:tcPr>
                  <w:tcW w:w="922" w:type="dxa"/>
                  <w:tcBorders>
                    <w:right w:val="single" w:sz="4" w:space="0" w:color="auto"/>
                  </w:tcBorders>
                  <w:vAlign w:val="center"/>
                </w:tcPr>
                <w:p w:rsidR="00424869" w:rsidRPr="003C6CA1" w:rsidRDefault="00424869" w:rsidP="00D51D7B">
                  <w:pPr>
                    <w:jc w:val="center"/>
                  </w:pPr>
                  <w:r w:rsidRPr="003C6CA1">
                    <w:rPr>
                      <w:rFonts w:hint="eastAsia"/>
                    </w:rPr>
                    <w:t>颗粒物</w:t>
                  </w:r>
                </w:p>
              </w:tc>
              <w:tc>
                <w:tcPr>
                  <w:tcW w:w="1153" w:type="dxa"/>
                  <w:tcBorders>
                    <w:left w:val="single" w:sz="4" w:space="0" w:color="auto"/>
                    <w:right w:val="single" w:sz="4" w:space="0" w:color="auto"/>
                  </w:tcBorders>
                  <w:vAlign w:val="center"/>
                </w:tcPr>
                <w:p w:rsidR="00424869" w:rsidRPr="003C6CA1" w:rsidRDefault="00424869" w:rsidP="00D51D7B">
                  <w:pPr>
                    <w:ind w:firstLineChars="95" w:firstLine="199"/>
                  </w:pPr>
                  <w:r>
                    <w:rPr>
                      <w:rFonts w:hint="eastAsia"/>
                    </w:rPr>
                    <w:t>2</w:t>
                  </w:r>
                </w:p>
              </w:tc>
              <w:tc>
                <w:tcPr>
                  <w:tcW w:w="1154" w:type="dxa"/>
                  <w:tcBorders>
                    <w:left w:val="single" w:sz="2" w:space="0" w:color="auto"/>
                    <w:right w:val="single" w:sz="4" w:space="0" w:color="auto"/>
                  </w:tcBorders>
                  <w:vAlign w:val="center"/>
                </w:tcPr>
                <w:p w:rsidR="00424869" w:rsidRPr="003C6CA1" w:rsidRDefault="00424869" w:rsidP="00D51D7B">
                  <w:pPr>
                    <w:ind w:firstLineChars="95" w:firstLine="199"/>
                  </w:pPr>
                  <w:r>
                    <w:rPr>
                      <w:rFonts w:hint="eastAsia"/>
                    </w:rPr>
                    <w:t>60</w:t>
                  </w:r>
                </w:p>
              </w:tc>
              <w:tc>
                <w:tcPr>
                  <w:tcW w:w="1153" w:type="dxa"/>
                  <w:tcBorders>
                    <w:left w:val="single" w:sz="4" w:space="0" w:color="auto"/>
                    <w:right w:val="single" w:sz="2" w:space="0" w:color="auto"/>
                  </w:tcBorders>
                  <w:vAlign w:val="center"/>
                </w:tcPr>
                <w:p w:rsidR="00424869" w:rsidRPr="003C6CA1" w:rsidRDefault="00424869" w:rsidP="00D51D7B">
                  <w:r>
                    <w:rPr>
                      <w:rFonts w:hint="eastAsia"/>
                    </w:rPr>
                    <w:t>20</w:t>
                  </w:r>
                </w:p>
              </w:tc>
              <w:tc>
                <w:tcPr>
                  <w:tcW w:w="1346" w:type="dxa"/>
                  <w:tcBorders>
                    <w:left w:val="single" w:sz="2" w:space="0" w:color="auto"/>
                  </w:tcBorders>
                  <w:vAlign w:val="center"/>
                </w:tcPr>
                <w:p w:rsidR="00424869" w:rsidRPr="00DD150D" w:rsidRDefault="00424869" w:rsidP="00C0205D">
                  <w:pPr>
                    <w:ind w:firstLineChars="95" w:firstLine="199"/>
                    <w:rPr>
                      <w:color w:val="FF0000"/>
                    </w:rPr>
                  </w:pPr>
                  <w:r>
                    <w:rPr>
                      <w:rFonts w:hint="eastAsia"/>
                    </w:rPr>
                    <w:t>0.</w:t>
                  </w:r>
                  <w:r w:rsidR="00C0205D">
                    <w:rPr>
                      <w:rFonts w:hint="eastAsia"/>
                    </w:rPr>
                    <w:t>146</w:t>
                  </w:r>
                </w:p>
              </w:tc>
              <w:tc>
                <w:tcPr>
                  <w:tcW w:w="1294" w:type="dxa"/>
                  <w:tcBorders>
                    <w:left w:val="single" w:sz="2" w:space="0" w:color="auto"/>
                  </w:tcBorders>
                  <w:vAlign w:val="center"/>
                </w:tcPr>
                <w:p w:rsidR="00424869" w:rsidRPr="007B2359" w:rsidRDefault="00424869" w:rsidP="00D51D7B">
                  <w:pPr>
                    <w:ind w:firstLineChars="95" w:firstLine="199"/>
                  </w:pPr>
                  <w:r>
                    <w:rPr>
                      <w:rFonts w:hint="eastAsia"/>
                    </w:rPr>
                    <w:t>0.3</w:t>
                  </w:r>
                </w:p>
              </w:tc>
            </w:tr>
          </w:tbl>
          <w:p w:rsidR="00424869" w:rsidRDefault="00424869" w:rsidP="00411B05">
            <w:pPr>
              <w:spacing w:line="360" w:lineRule="auto"/>
              <w:ind w:firstLineChars="200" w:firstLine="480"/>
              <w:rPr>
                <w:rFonts w:hAnsi="宋体" w:hint="eastAsia"/>
                <w:sz w:val="24"/>
                <w:szCs w:val="20"/>
              </w:rPr>
            </w:pPr>
            <w:r>
              <w:rPr>
                <w:rFonts w:hAnsi="宋体" w:hint="eastAsia"/>
                <w:sz w:val="24"/>
                <w:szCs w:val="20"/>
              </w:rPr>
              <w:t>评价标准采用</w:t>
            </w:r>
            <w:r w:rsidRPr="007C09E7">
              <w:rPr>
                <w:rFonts w:ascii="Calibri" w:hAnsi="Calibri" w:hint="eastAsia"/>
              </w:rPr>
              <w:t>《环境空气质量标准》</w:t>
            </w:r>
            <w:r w:rsidRPr="007C09E7">
              <w:rPr>
                <w:rFonts w:ascii="Calibri" w:hAnsi="Calibri"/>
              </w:rPr>
              <w:t>(GB3095-2012)</w:t>
            </w:r>
            <w:r w:rsidRPr="007C09E7">
              <w:rPr>
                <w:rFonts w:ascii="Calibri" w:hAnsi="Calibri" w:hint="eastAsia"/>
              </w:rPr>
              <w:t>中</w:t>
            </w:r>
            <w:r w:rsidRPr="007C09E7">
              <w:rPr>
                <w:rFonts w:ascii="Calibri" w:hAnsi="Calibri" w:hint="eastAsia"/>
              </w:rPr>
              <w:t>TSP</w:t>
            </w:r>
            <w:r w:rsidRPr="007C09E7">
              <w:rPr>
                <w:rFonts w:ascii="Calibri" w:hAnsi="Calibri" w:hint="eastAsia"/>
              </w:rPr>
              <w:t>日均值标准</w:t>
            </w:r>
            <w:r w:rsidRPr="007C09E7">
              <w:rPr>
                <w:rFonts w:ascii="Calibri" w:hAnsi="Calibri"/>
              </w:rPr>
              <w:t>。</w:t>
            </w:r>
            <w:r>
              <w:rPr>
                <w:rFonts w:ascii="Calibri" w:hAnsi="Calibri" w:hint="eastAsia"/>
              </w:rPr>
              <w:t>预测结果见表</w:t>
            </w:r>
            <w:r>
              <w:rPr>
                <w:rFonts w:ascii="Calibri" w:hAnsi="Calibri" w:hint="eastAsia"/>
              </w:rPr>
              <w:t>17.</w:t>
            </w:r>
          </w:p>
          <w:p w:rsidR="00424869" w:rsidRDefault="00424869" w:rsidP="00424869">
            <w:pPr>
              <w:pStyle w:val="afe"/>
              <w:ind w:firstLine="480"/>
              <w:rPr>
                <w:rFonts w:hint="eastAsia"/>
              </w:rPr>
            </w:pPr>
          </w:p>
          <w:p w:rsidR="00424869" w:rsidRDefault="00424869" w:rsidP="00424869">
            <w:pPr>
              <w:pStyle w:val="afe"/>
              <w:ind w:firstLine="480"/>
              <w:rPr>
                <w:rFonts w:hint="eastAsia"/>
              </w:rPr>
            </w:pPr>
          </w:p>
          <w:p w:rsidR="00424869" w:rsidRDefault="00424869" w:rsidP="00424869">
            <w:pPr>
              <w:pStyle w:val="afe"/>
              <w:ind w:firstLine="480"/>
              <w:rPr>
                <w:rFonts w:hint="eastAsia"/>
              </w:rPr>
            </w:pPr>
          </w:p>
          <w:p w:rsidR="00424869" w:rsidRDefault="00424869" w:rsidP="00424869">
            <w:pPr>
              <w:pStyle w:val="afe"/>
              <w:ind w:firstLine="480"/>
              <w:rPr>
                <w:rFonts w:hint="eastAsia"/>
              </w:rPr>
            </w:pPr>
          </w:p>
          <w:p w:rsidR="00424869" w:rsidRDefault="00424869" w:rsidP="00424869">
            <w:pPr>
              <w:pStyle w:val="afe"/>
              <w:ind w:firstLine="480"/>
            </w:pPr>
            <w:r>
              <w:t>表</w:t>
            </w:r>
            <w:r>
              <w:t xml:space="preserve"> </w:t>
            </w:r>
            <w:r>
              <w:rPr>
                <w:rFonts w:hint="eastAsia"/>
              </w:rPr>
              <w:t>17</w:t>
            </w:r>
            <w:r>
              <w:t xml:space="preserve">  </w:t>
            </w:r>
            <w:r>
              <w:rPr>
                <w:rFonts w:hint="eastAsia"/>
              </w:rPr>
              <w:t>生产区域</w:t>
            </w:r>
            <w:r>
              <w:rPr>
                <w:rFonts w:hint="eastAsia"/>
              </w:rPr>
              <w:t>无组织排放废气</w:t>
            </w:r>
            <w:r>
              <w:t>估算模式计算结果表</w:t>
            </w:r>
          </w:p>
          <w:tbl>
            <w:tblPr>
              <w:tblW w:w="7501" w:type="dxa"/>
              <w:tblInd w:w="99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404"/>
              <w:gridCol w:w="2688"/>
              <w:gridCol w:w="2409"/>
            </w:tblGrid>
            <w:tr w:rsidR="00424869" w:rsidTr="00424869">
              <w:trPr>
                <w:trHeight w:val="340"/>
              </w:trPr>
              <w:tc>
                <w:tcPr>
                  <w:tcW w:w="2404" w:type="dxa"/>
                  <w:vMerge w:val="restart"/>
                  <w:vAlign w:val="center"/>
                </w:tcPr>
                <w:p w:rsidR="00424869" w:rsidRDefault="00424869" w:rsidP="00424869">
                  <w:pPr>
                    <w:pStyle w:val="10"/>
                    <w:ind w:firstLine="480"/>
                  </w:pPr>
                  <w:proofErr w:type="gramStart"/>
                  <w:r>
                    <w:t>距源中心</w:t>
                  </w:r>
                  <w:proofErr w:type="gramEnd"/>
                </w:p>
                <w:p w:rsidR="00424869" w:rsidRDefault="00424869" w:rsidP="00424869">
                  <w:pPr>
                    <w:pStyle w:val="10"/>
                    <w:ind w:firstLine="480"/>
                  </w:pPr>
                  <w:r>
                    <w:t>下风向距</w:t>
                  </w:r>
                </w:p>
                <w:p w:rsidR="00424869" w:rsidRDefault="00424869" w:rsidP="00424869">
                  <w:pPr>
                    <w:pStyle w:val="10"/>
                    <w:ind w:firstLine="480"/>
                  </w:pPr>
                  <w:r>
                    <w:t>离</w:t>
                  </w:r>
                  <w:r>
                    <w:t>D(m)</w:t>
                  </w:r>
                </w:p>
              </w:tc>
              <w:tc>
                <w:tcPr>
                  <w:tcW w:w="5097" w:type="dxa"/>
                  <w:gridSpan w:val="2"/>
                  <w:vAlign w:val="center"/>
                </w:tcPr>
                <w:p w:rsidR="00424869" w:rsidRDefault="00424869" w:rsidP="00424869">
                  <w:pPr>
                    <w:pStyle w:val="10"/>
                    <w:ind w:firstLine="480"/>
                  </w:pPr>
                  <w:r>
                    <w:rPr>
                      <w:rFonts w:hint="eastAsia"/>
                    </w:rPr>
                    <w:t>生产区域</w:t>
                  </w:r>
                </w:p>
              </w:tc>
            </w:tr>
            <w:tr w:rsidR="00424869" w:rsidTr="00424869">
              <w:trPr>
                <w:trHeight w:val="340"/>
              </w:trPr>
              <w:tc>
                <w:tcPr>
                  <w:tcW w:w="2404" w:type="dxa"/>
                  <w:vMerge/>
                  <w:vAlign w:val="center"/>
                </w:tcPr>
                <w:p w:rsidR="00424869" w:rsidRDefault="00424869" w:rsidP="00424869">
                  <w:pPr>
                    <w:pStyle w:val="10"/>
                    <w:ind w:firstLine="480"/>
                  </w:pPr>
                </w:p>
              </w:tc>
              <w:tc>
                <w:tcPr>
                  <w:tcW w:w="5097" w:type="dxa"/>
                  <w:gridSpan w:val="2"/>
                  <w:vAlign w:val="center"/>
                </w:tcPr>
                <w:p w:rsidR="00424869" w:rsidRDefault="00424869" w:rsidP="00424869">
                  <w:pPr>
                    <w:pStyle w:val="10"/>
                    <w:ind w:firstLine="480"/>
                  </w:pPr>
                  <w:r>
                    <w:rPr>
                      <w:rFonts w:hint="eastAsia"/>
                    </w:rPr>
                    <w:t>颗粒物</w:t>
                  </w:r>
                </w:p>
              </w:tc>
            </w:tr>
            <w:tr w:rsidR="00424869" w:rsidTr="00424869">
              <w:trPr>
                <w:trHeight w:val="340"/>
              </w:trPr>
              <w:tc>
                <w:tcPr>
                  <w:tcW w:w="2404" w:type="dxa"/>
                  <w:vMerge/>
                  <w:vAlign w:val="center"/>
                </w:tcPr>
                <w:p w:rsidR="00424869" w:rsidRDefault="00424869" w:rsidP="00424869">
                  <w:pPr>
                    <w:pStyle w:val="10"/>
                    <w:ind w:firstLine="480"/>
                  </w:pPr>
                </w:p>
              </w:tc>
              <w:tc>
                <w:tcPr>
                  <w:tcW w:w="2688" w:type="dxa"/>
                  <w:vAlign w:val="center"/>
                </w:tcPr>
                <w:p w:rsidR="00424869" w:rsidRDefault="00424869" w:rsidP="00424869">
                  <w:pPr>
                    <w:pStyle w:val="10"/>
                    <w:ind w:firstLine="480"/>
                  </w:pPr>
                  <w:r>
                    <w:t>下风向预测浓度</w:t>
                  </w:r>
                </w:p>
                <w:p w:rsidR="00424869" w:rsidRDefault="00424869" w:rsidP="00424869">
                  <w:pPr>
                    <w:pStyle w:val="10"/>
                    <w:ind w:firstLine="480"/>
                  </w:pPr>
                  <w:r>
                    <w:t>C</w:t>
                  </w:r>
                  <w:r>
                    <w:rPr>
                      <w:vertAlign w:val="subscript"/>
                    </w:rPr>
                    <w:t>i1</w:t>
                  </w:r>
                  <w:r>
                    <w:t>(mg/m</w:t>
                  </w:r>
                  <w:r>
                    <w:rPr>
                      <w:vertAlign w:val="superscript"/>
                    </w:rPr>
                    <w:t>3</w:t>
                  </w:r>
                  <w:r>
                    <w:t>)</w:t>
                  </w:r>
                </w:p>
              </w:tc>
              <w:tc>
                <w:tcPr>
                  <w:tcW w:w="2409" w:type="dxa"/>
                  <w:vAlign w:val="center"/>
                </w:tcPr>
                <w:p w:rsidR="00424869" w:rsidRDefault="00424869" w:rsidP="00424869">
                  <w:pPr>
                    <w:pStyle w:val="10"/>
                    <w:ind w:firstLine="480"/>
                    <w:rPr>
                      <w:rFonts w:hint="eastAsia"/>
                    </w:rPr>
                  </w:pPr>
                  <w:r>
                    <w:t>浓度占标率</w:t>
                  </w:r>
                </w:p>
                <w:p w:rsidR="00424869" w:rsidRDefault="00424869" w:rsidP="00424869">
                  <w:pPr>
                    <w:pStyle w:val="10"/>
                    <w:ind w:firstLine="480"/>
                  </w:pPr>
                  <w:proofErr w:type="gramStart"/>
                  <w:r>
                    <w:t>P</w:t>
                  </w:r>
                  <w:r>
                    <w:rPr>
                      <w:vertAlign w:val="subscript"/>
                    </w:rPr>
                    <w:t>i1</w:t>
                  </w:r>
                  <w:r>
                    <w:t>(</w:t>
                  </w:r>
                  <w:proofErr w:type="gramEnd"/>
                  <w:r>
                    <w:t>%)</w:t>
                  </w:r>
                </w:p>
              </w:tc>
            </w:tr>
            <w:tr w:rsidR="00424869" w:rsidTr="00424869">
              <w:trPr>
                <w:trHeight w:val="340"/>
              </w:trPr>
              <w:tc>
                <w:tcPr>
                  <w:tcW w:w="2404" w:type="dxa"/>
                  <w:vAlign w:val="center"/>
                </w:tcPr>
                <w:p w:rsidR="00424869" w:rsidRDefault="00424869" w:rsidP="00424869">
                  <w:pPr>
                    <w:pStyle w:val="10"/>
                    <w:ind w:firstLine="480"/>
                    <w:rPr>
                      <w:rFonts w:ascii="宋体" w:hAnsi="宋体" w:cs="宋体"/>
                    </w:rPr>
                  </w:pPr>
                  <w:r>
                    <w:rPr>
                      <w:rFonts w:hint="eastAsia"/>
                    </w:rPr>
                    <w:t>10</w:t>
                  </w:r>
                </w:p>
              </w:tc>
              <w:tc>
                <w:tcPr>
                  <w:tcW w:w="2688" w:type="dxa"/>
                  <w:vAlign w:val="center"/>
                </w:tcPr>
                <w:p w:rsidR="00424869" w:rsidRDefault="00C0205D" w:rsidP="00424869">
                  <w:pPr>
                    <w:pStyle w:val="10"/>
                    <w:ind w:firstLine="440"/>
                    <w:rPr>
                      <w:rFonts w:ascii="宋体" w:hAnsi="宋体" w:cs="宋体"/>
                    </w:rPr>
                  </w:pPr>
                  <w:r>
                    <w:rPr>
                      <w:rFonts w:ascii="宋体" w:hAnsi="宋体" w:cs="宋体" w:hint="eastAsia"/>
                    </w:rPr>
                    <w:t>0.0620</w:t>
                  </w:r>
                </w:p>
              </w:tc>
              <w:tc>
                <w:tcPr>
                  <w:tcW w:w="2409" w:type="dxa"/>
                  <w:vAlign w:val="center"/>
                </w:tcPr>
                <w:p w:rsidR="00424869" w:rsidRDefault="00C0205D" w:rsidP="00424869">
                  <w:pPr>
                    <w:pStyle w:val="10"/>
                    <w:ind w:firstLine="440"/>
                    <w:rPr>
                      <w:rFonts w:ascii="宋体" w:hAnsi="宋体" w:cs="宋体"/>
                    </w:rPr>
                  </w:pPr>
                  <w:r>
                    <w:rPr>
                      <w:rFonts w:ascii="宋体" w:hAnsi="宋体" w:cs="宋体" w:hint="eastAsia"/>
                    </w:rPr>
                    <w:t>6.89</w:t>
                  </w:r>
                </w:p>
              </w:tc>
            </w:tr>
            <w:tr w:rsidR="00424869" w:rsidTr="00424869">
              <w:trPr>
                <w:trHeight w:val="340"/>
              </w:trPr>
              <w:tc>
                <w:tcPr>
                  <w:tcW w:w="2404" w:type="dxa"/>
                  <w:vAlign w:val="center"/>
                </w:tcPr>
                <w:p w:rsidR="00424869" w:rsidRDefault="00424869" w:rsidP="00424869">
                  <w:pPr>
                    <w:pStyle w:val="10"/>
                    <w:ind w:firstLine="480"/>
                    <w:rPr>
                      <w:rFonts w:ascii="宋体" w:hAnsi="宋体" w:cs="宋体"/>
                    </w:rPr>
                  </w:pPr>
                  <w:r>
                    <w:rPr>
                      <w:rFonts w:hint="eastAsia"/>
                    </w:rPr>
                    <w:t>100</w:t>
                  </w:r>
                </w:p>
              </w:tc>
              <w:tc>
                <w:tcPr>
                  <w:tcW w:w="2688" w:type="dxa"/>
                  <w:vAlign w:val="center"/>
                </w:tcPr>
                <w:p w:rsidR="00424869" w:rsidRDefault="00C0205D" w:rsidP="00424869">
                  <w:pPr>
                    <w:pStyle w:val="10"/>
                    <w:ind w:firstLine="440"/>
                    <w:rPr>
                      <w:rFonts w:ascii="宋体" w:hAnsi="宋体" w:cs="宋体"/>
                    </w:rPr>
                  </w:pPr>
                  <w:r>
                    <w:rPr>
                      <w:rFonts w:ascii="宋体" w:hAnsi="宋体" w:cs="宋体" w:hint="eastAsia"/>
                    </w:rPr>
                    <w:t>0.00158</w:t>
                  </w:r>
                </w:p>
              </w:tc>
              <w:tc>
                <w:tcPr>
                  <w:tcW w:w="2409" w:type="dxa"/>
                  <w:vAlign w:val="center"/>
                </w:tcPr>
                <w:p w:rsidR="00424869" w:rsidRDefault="00C0205D" w:rsidP="00424869">
                  <w:pPr>
                    <w:pStyle w:val="10"/>
                    <w:ind w:firstLine="440"/>
                    <w:rPr>
                      <w:rFonts w:ascii="宋体" w:hAnsi="宋体" w:cs="宋体"/>
                    </w:rPr>
                  </w:pPr>
                  <w:r>
                    <w:rPr>
                      <w:rFonts w:ascii="宋体" w:hAnsi="宋体" w:cs="宋体" w:hint="eastAsia"/>
                    </w:rPr>
                    <w:t>0.18</w:t>
                  </w:r>
                </w:p>
              </w:tc>
            </w:tr>
            <w:tr w:rsidR="00424869" w:rsidTr="00424869">
              <w:trPr>
                <w:trHeight w:val="340"/>
              </w:trPr>
              <w:tc>
                <w:tcPr>
                  <w:tcW w:w="2404" w:type="dxa"/>
                  <w:vAlign w:val="center"/>
                </w:tcPr>
                <w:p w:rsidR="00424869" w:rsidRDefault="00424869" w:rsidP="00424869">
                  <w:pPr>
                    <w:pStyle w:val="10"/>
                    <w:ind w:firstLine="480"/>
                    <w:rPr>
                      <w:rFonts w:ascii="宋体" w:hAnsi="宋体" w:cs="宋体"/>
                    </w:rPr>
                  </w:pPr>
                  <w:r>
                    <w:rPr>
                      <w:rFonts w:hint="eastAsia"/>
                    </w:rPr>
                    <w:t>200</w:t>
                  </w:r>
                </w:p>
              </w:tc>
              <w:tc>
                <w:tcPr>
                  <w:tcW w:w="2688" w:type="dxa"/>
                  <w:vAlign w:val="center"/>
                </w:tcPr>
                <w:p w:rsidR="00424869" w:rsidRDefault="00C0205D" w:rsidP="00424869">
                  <w:pPr>
                    <w:pStyle w:val="10"/>
                    <w:ind w:firstLine="440"/>
                    <w:rPr>
                      <w:rFonts w:ascii="宋体" w:hAnsi="宋体" w:cs="宋体"/>
                    </w:rPr>
                  </w:pPr>
                  <w:r>
                    <w:rPr>
                      <w:rFonts w:ascii="宋体" w:hAnsi="宋体" w:cs="宋体" w:hint="eastAsia"/>
                    </w:rPr>
                    <w:t>0.000452</w:t>
                  </w:r>
                </w:p>
              </w:tc>
              <w:tc>
                <w:tcPr>
                  <w:tcW w:w="2409" w:type="dxa"/>
                  <w:vAlign w:val="center"/>
                </w:tcPr>
                <w:p w:rsidR="00424869" w:rsidRDefault="00C0205D" w:rsidP="00424869">
                  <w:pPr>
                    <w:pStyle w:val="10"/>
                    <w:ind w:firstLine="440"/>
                    <w:rPr>
                      <w:rFonts w:ascii="宋体" w:hAnsi="宋体" w:cs="宋体"/>
                    </w:rPr>
                  </w:pPr>
                  <w:r>
                    <w:rPr>
                      <w:rFonts w:ascii="宋体" w:hAnsi="宋体" w:cs="宋体" w:hint="eastAsia"/>
                    </w:rPr>
                    <w:t>0.05</w:t>
                  </w:r>
                </w:p>
              </w:tc>
            </w:tr>
            <w:tr w:rsidR="00424869" w:rsidTr="00424869">
              <w:trPr>
                <w:trHeight w:val="340"/>
              </w:trPr>
              <w:tc>
                <w:tcPr>
                  <w:tcW w:w="2404" w:type="dxa"/>
                  <w:vAlign w:val="center"/>
                </w:tcPr>
                <w:p w:rsidR="00424869" w:rsidRDefault="00424869" w:rsidP="00424869">
                  <w:pPr>
                    <w:pStyle w:val="10"/>
                    <w:ind w:firstLine="480"/>
                    <w:rPr>
                      <w:rFonts w:ascii="宋体" w:hAnsi="宋体" w:cs="宋体"/>
                    </w:rPr>
                  </w:pPr>
                  <w:r>
                    <w:rPr>
                      <w:rFonts w:hint="eastAsia"/>
                    </w:rPr>
                    <w:t>300</w:t>
                  </w:r>
                </w:p>
              </w:tc>
              <w:tc>
                <w:tcPr>
                  <w:tcW w:w="2688" w:type="dxa"/>
                  <w:vAlign w:val="center"/>
                </w:tcPr>
                <w:p w:rsidR="00424869" w:rsidRDefault="00C0205D" w:rsidP="00424869">
                  <w:pPr>
                    <w:pStyle w:val="10"/>
                    <w:ind w:firstLine="440"/>
                    <w:rPr>
                      <w:rFonts w:ascii="宋体" w:hAnsi="宋体" w:cs="宋体"/>
                    </w:rPr>
                  </w:pPr>
                  <w:r>
                    <w:rPr>
                      <w:rFonts w:ascii="宋体" w:hAnsi="宋体" w:cs="宋体" w:hint="eastAsia"/>
                    </w:rPr>
                    <w:t>0.000227</w:t>
                  </w:r>
                </w:p>
              </w:tc>
              <w:tc>
                <w:tcPr>
                  <w:tcW w:w="2409" w:type="dxa"/>
                  <w:vAlign w:val="center"/>
                </w:tcPr>
                <w:p w:rsidR="00424869" w:rsidRDefault="00C0205D" w:rsidP="00424869">
                  <w:pPr>
                    <w:pStyle w:val="10"/>
                    <w:ind w:firstLine="440"/>
                    <w:rPr>
                      <w:rFonts w:ascii="宋体" w:hAnsi="宋体" w:cs="宋体"/>
                    </w:rPr>
                  </w:pPr>
                  <w:r>
                    <w:rPr>
                      <w:rFonts w:ascii="宋体" w:hAnsi="宋体" w:cs="宋体" w:hint="eastAsia"/>
                    </w:rPr>
                    <w:t>0.03</w:t>
                  </w:r>
                </w:p>
              </w:tc>
            </w:tr>
            <w:tr w:rsidR="00424869" w:rsidTr="00424869">
              <w:trPr>
                <w:trHeight w:val="340"/>
              </w:trPr>
              <w:tc>
                <w:tcPr>
                  <w:tcW w:w="2404" w:type="dxa"/>
                  <w:vAlign w:val="center"/>
                </w:tcPr>
                <w:p w:rsidR="00424869" w:rsidRDefault="00424869" w:rsidP="00424869">
                  <w:pPr>
                    <w:pStyle w:val="10"/>
                    <w:ind w:firstLine="480"/>
                    <w:rPr>
                      <w:rFonts w:ascii="宋体" w:hAnsi="宋体" w:cs="宋体"/>
                    </w:rPr>
                  </w:pPr>
                  <w:r>
                    <w:rPr>
                      <w:rFonts w:hint="eastAsia"/>
                    </w:rPr>
                    <w:t>400</w:t>
                  </w:r>
                </w:p>
              </w:tc>
              <w:tc>
                <w:tcPr>
                  <w:tcW w:w="2688" w:type="dxa"/>
                  <w:vAlign w:val="center"/>
                </w:tcPr>
                <w:p w:rsidR="00424869" w:rsidRDefault="00C0205D" w:rsidP="00424869">
                  <w:pPr>
                    <w:pStyle w:val="10"/>
                    <w:ind w:firstLine="440"/>
                    <w:rPr>
                      <w:rFonts w:ascii="宋体" w:hAnsi="宋体" w:cs="宋体"/>
                    </w:rPr>
                  </w:pPr>
                  <w:r>
                    <w:rPr>
                      <w:rFonts w:ascii="宋体" w:hAnsi="宋体" w:cs="宋体" w:hint="eastAsia"/>
                    </w:rPr>
                    <w:t>0.000148</w:t>
                  </w:r>
                </w:p>
              </w:tc>
              <w:tc>
                <w:tcPr>
                  <w:tcW w:w="2409" w:type="dxa"/>
                  <w:vAlign w:val="center"/>
                </w:tcPr>
                <w:p w:rsidR="00424869" w:rsidRDefault="00C0205D" w:rsidP="00424869">
                  <w:pPr>
                    <w:pStyle w:val="10"/>
                    <w:ind w:firstLine="440"/>
                    <w:rPr>
                      <w:rFonts w:ascii="宋体" w:hAnsi="宋体" w:cs="宋体"/>
                    </w:rPr>
                  </w:pPr>
                  <w:r>
                    <w:rPr>
                      <w:rFonts w:ascii="宋体" w:hAnsi="宋体" w:cs="宋体" w:hint="eastAsia"/>
                    </w:rPr>
                    <w:t>0.02</w:t>
                  </w:r>
                </w:p>
              </w:tc>
            </w:tr>
            <w:tr w:rsidR="00424869" w:rsidTr="00424869">
              <w:trPr>
                <w:trHeight w:val="340"/>
              </w:trPr>
              <w:tc>
                <w:tcPr>
                  <w:tcW w:w="2404" w:type="dxa"/>
                  <w:vAlign w:val="center"/>
                </w:tcPr>
                <w:p w:rsidR="00424869" w:rsidRDefault="00424869" w:rsidP="00424869">
                  <w:pPr>
                    <w:pStyle w:val="10"/>
                    <w:ind w:firstLine="480"/>
                    <w:rPr>
                      <w:rFonts w:ascii="宋体" w:hAnsi="宋体" w:cs="宋体"/>
                    </w:rPr>
                  </w:pPr>
                  <w:r>
                    <w:rPr>
                      <w:rFonts w:hint="eastAsia"/>
                    </w:rPr>
                    <w:t>500</w:t>
                  </w:r>
                </w:p>
              </w:tc>
              <w:tc>
                <w:tcPr>
                  <w:tcW w:w="2688" w:type="dxa"/>
                  <w:vAlign w:val="center"/>
                </w:tcPr>
                <w:p w:rsidR="00424869" w:rsidRDefault="00C0205D" w:rsidP="00424869">
                  <w:pPr>
                    <w:pStyle w:val="10"/>
                    <w:ind w:firstLine="440"/>
                    <w:rPr>
                      <w:rFonts w:ascii="宋体" w:hAnsi="宋体" w:cs="宋体"/>
                    </w:rPr>
                  </w:pPr>
                  <w:r>
                    <w:rPr>
                      <w:rFonts w:ascii="宋体" w:hAnsi="宋体" w:cs="宋体" w:hint="eastAsia"/>
                    </w:rPr>
                    <w:t>0.000115</w:t>
                  </w:r>
                </w:p>
              </w:tc>
              <w:tc>
                <w:tcPr>
                  <w:tcW w:w="2409" w:type="dxa"/>
                  <w:vAlign w:val="center"/>
                </w:tcPr>
                <w:p w:rsidR="00424869" w:rsidRDefault="00C0205D" w:rsidP="00424869">
                  <w:pPr>
                    <w:pStyle w:val="10"/>
                    <w:ind w:firstLine="440"/>
                    <w:rPr>
                      <w:rFonts w:ascii="宋体" w:hAnsi="宋体" w:cs="宋体"/>
                    </w:rPr>
                  </w:pPr>
                  <w:r>
                    <w:rPr>
                      <w:rFonts w:ascii="宋体" w:hAnsi="宋体" w:cs="宋体" w:hint="eastAsia"/>
                    </w:rPr>
                    <w:t>0.01</w:t>
                  </w:r>
                </w:p>
              </w:tc>
            </w:tr>
            <w:tr w:rsidR="00424869" w:rsidTr="00424869">
              <w:trPr>
                <w:trHeight w:val="340"/>
              </w:trPr>
              <w:tc>
                <w:tcPr>
                  <w:tcW w:w="2404" w:type="dxa"/>
                  <w:vAlign w:val="center"/>
                </w:tcPr>
                <w:p w:rsidR="00424869" w:rsidRDefault="00424869" w:rsidP="00424869">
                  <w:pPr>
                    <w:pStyle w:val="10"/>
                    <w:ind w:firstLine="480"/>
                    <w:rPr>
                      <w:rFonts w:ascii="宋体" w:hAnsi="宋体" w:cs="宋体"/>
                    </w:rPr>
                  </w:pPr>
                  <w:r>
                    <w:rPr>
                      <w:rFonts w:hint="eastAsia"/>
                    </w:rPr>
                    <w:t>600</w:t>
                  </w:r>
                </w:p>
              </w:tc>
              <w:tc>
                <w:tcPr>
                  <w:tcW w:w="2688" w:type="dxa"/>
                  <w:vAlign w:val="center"/>
                </w:tcPr>
                <w:p w:rsidR="00424869" w:rsidRDefault="00C0205D" w:rsidP="00424869">
                  <w:pPr>
                    <w:pStyle w:val="10"/>
                    <w:ind w:firstLine="440"/>
                    <w:rPr>
                      <w:rFonts w:ascii="宋体" w:hAnsi="宋体" w:cs="宋体"/>
                    </w:rPr>
                  </w:pPr>
                  <w:r>
                    <w:rPr>
                      <w:rFonts w:ascii="宋体" w:hAnsi="宋体" w:cs="宋体" w:hint="eastAsia"/>
                    </w:rPr>
                    <w:t>0.0000926</w:t>
                  </w:r>
                </w:p>
              </w:tc>
              <w:tc>
                <w:tcPr>
                  <w:tcW w:w="2409" w:type="dxa"/>
                  <w:vAlign w:val="center"/>
                </w:tcPr>
                <w:p w:rsidR="00424869" w:rsidRDefault="00C0205D" w:rsidP="00424869">
                  <w:pPr>
                    <w:pStyle w:val="10"/>
                    <w:ind w:firstLine="440"/>
                    <w:rPr>
                      <w:rFonts w:ascii="宋体" w:hAnsi="宋体" w:cs="宋体"/>
                    </w:rPr>
                  </w:pPr>
                  <w:r>
                    <w:rPr>
                      <w:rFonts w:ascii="宋体" w:hAnsi="宋体" w:cs="宋体" w:hint="eastAsia"/>
                    </w:rPr>
                    <w:t>0.01</w:t>
                  </w:r>
                </w:p>
              </w:tc>
            </w:tr>
            <w:tr w:rsidR="00C0205D" w:rsidTr="00424869">
              <w:trPr>
                <w:trHeight w:val="340"/>
              </w:trPr>
              <w:tc>
                <w:tcPr>
                  <w:tcW w:w="2404" w:type="dxa"/>
                  <w:vAlign w:val="center"/>
                </w:tcPr>
                <w:p w:rsidR="00C0205D" w:rsidRDefault="00C0205D" w:rsidP="00C0205D">
                  <w:pPr>
                    <w:pStyle w:val="10"/>
                    <w:ind w:firstLine="480"/>
                    <w:rPr>
                      <w:rFonts w:hint="eastAsia"/>
                    </w:rPr>
                  </w:pPr>
                  <w:r>
                    <w:rPr>
                      <w:rFonts w:hint="eastAsia"/>
                    </w:rPr>
                    <w:t>最大值</w:t>
                  </w:r>
                </w:p>
              </w:tc>
              <w:tc>
                <w:tcPr>
                  <w:tcW w:w="2688" w:type="dxa"/>
                  <w:vAlign w:val="center"/>
                </w:tcPr>
                <w:p w:rsidR="00C0205D" w:rsidRDefault="00C0205D" w:rsidP="00424869">
                  <w:pPr>
                    <w:pStyle w:val="10"/>
                    <w:ind w:firstLine="440"/>
                    <w:rPr>
                      <w:rFonts w:ascii="宋体" w:hAnsi="宋体" w:cs="宋体" w:hint="eastAsia"/>
                    </w:rPr>
                  </w:pPr>
                  <w:r>
                    <w:rPr>
                      <w:rFonts w:ascii="宋体" w:hAnsi="宋体" w:cs="宋体" w:hint="eastAsia"/>
                    </w:rPr>
                    <w:t>0.0651</w:t>
                  </w:r>
                </w:p>
              </w:tc>
              <w:tc>
                <w:tcPr>
                  <w:tcW w:w="2409" w:type="dxa"/>
                  <w:vAlign w:val="center"/>
                </w:tcPr>
                <w:p w:rsidR="00C0205D" w:rsidRDefault="00C0205D" w:rsidP="00424869">
                  <w:pPr>
                    <w:pStyle w:val="10"/>
                    <w:ind w:firstLine="440"/>
                    <w:rPr>
                      <w:rFonts w:ascii="宋体" w:hAnsi="宋体" w:cs="宋体"/>
                    </w:rPr>
                  </w:pPr>
                  <w:r>
                    <w:rPr>
                      <w:rFonts w:ascii="宋体" w:hAnsi="宋体" w:cs="宋体" w:hint="eastAsia"/>
                    </w:rPr>
                    <w:t>7.23</w:t>
                  </w:r>
                </w:p>
              </w:tc>
            </w:tr>
            <w:tr w:rsidR="00424869" w:rsidTr="00424869">
              <w:trPr>
                <w:trHeight w:val="340"/>
              </w:trPr>
              <w:tc>
                <w:tcPr>
                  <w:tcW w:w="2404" w:type="dxa"/>
                  <w:vAlign w:val="center"/>
                </w:tcPr>
                <w:p w:rsidR="00424869" w:rsidRDefault="00424869" w:rsidP="00424869">
                  <w:pPr>
                    <w:pStyle w:val="10"/>
                    <w:ind w:firstLine="480"/>
                  </w:pPr>
                  <w:r>
                    <w:t>最大浓度距离</w:t>
                  </w:r>
                  <w:r>
                    <w:t>(Xm)</w:t>
                  </w:r>
                </w:p>
              </w:tc>
              <w:tc>
                <w:tcPr>
                  <w:tcW w:w="5097" w:type="dxa"/>
                  <w:gridSpan w:val="2"/>
                  <w:vAlign w:val="center"/>
                </w:tcPr>
                <w:p w:rsidR="00424869" w:rsidRDefault="00C0205D" w:rsidP="00424869">
                  <w:pPr>
                    <w:pStyle w:val="10"/>
                    <w:ind w:firstLine="480"/>
                  </w:pPr>
                  <w:r>
                    <w:rPr>
                      <w:rFonts w:hint="eastAsia"/>
                    </w:rPr>
                    <w:t>31</w:t>
                  </w:r>
                </w:p>
              </w:tc>
            </w:tr>
          </w:tbl>
          <w:p w:rsidR="00424869" w:rsidRDefault="00424869" w:rsidP="00411B05">
            <w:pPr>
              <w:spacing w:line="360" w:lineRule="auto"/>
              <w:ind w:firstLineChars="200" w:firstLine="480"/>
              <w:rPr>
                <w:rFonts w:hAnsi="宋体" w:hint="eastAsia"/>
                <w:sz w:val="24"/>
                <w:szCs w:val="20"/>
              </w:rPr>
            </w:pPr>
          </w:p>
          <w:p w:rsidR="00064A5C" w:rsidRPr="0052620D" w:rsidRDefault="00C0205D" w:rsidP="0052620D">
            <w:pPr>
              <w:adjustRightInd w:val="0"/>
              <w:snapToGrid w:val="0"/>
              <w:spacing w:line="360" w:lineRule="auto"/>
              <w:ind w:firstLineChars="200" w:firstLine="480"/>
              <w:rPr>
                <w:rFonts w:hAnsi="宋体"/>
                <w:sz w:val="24"/>
                <w:szCs w:val="24"/>
              </w:rPr>
            </w:pPr>
            <w:r w:rsidRPr="00C0205D">
              <w:rPr>
                <w:rFonts w:hAnsi="宋体"/>
                <w:sz w:val="24"/>
                <w:szCs w:val="24"/>
              </w:rPr>
              <w:t>从</w:t>
            </w:r>
            <w:r w:rsidRPr="0052620D">
              <w:rPr>
                <w:rFonts w:hAnsi="宋体" w:hint="eastAsia"/>
                <w:sz w:val="24"/>
                <w:szCs w:val="24"/>
              </w:rPr>
              <w:t>以上</w:t>
            </w:r>
            <w:r w:rsidRPr="00C0205D">
              <w:rPr>
                <w:rFonts w:hAnsi="宋体"/>
                <w:sz w:val="24"/>
                <w:szCs w:val="24"/>
              </w:rPr>
              <w:t>计算的结果表</w:t>
            </w:r>
            <w:r w:rsidRPr="0052620D">
              <w:rPr>
                <w:rFonts w:hAnsi="宋体" w:hint="eastAsia"/>
                <w:sz w:val="24"/>
                <w:szCs w:val="24"/>
              </w:rPr>
              <w:t>17</w:t>
            </w:r>
            <w:r w:rsidRPr="00C0205D">
              <w:rPr>
                <w:rFonts w:hAnsi="宋体"/>
                <w:sz w:val="24"/>
                <w:szCs w:val="24"/>
              </w:rPr>
              <w:t>可以看出，</w:t>
            </w:r>
            <w:r w:rsidRPr="00C0205D">
              <w:rPr>
                <w:rFonts w:hAnsi="宋体" w:hint="eastAsia"/>
                <w:sz w:val="24"/>
                <w:szCs w:val="24"/>
              </w:rPr>
              <w:t>粉尘</w:t>
            </w:r>
            <w:r w:rsidRPr="00C0205D">
              <w:rPr>
                <w:rFonts w:hAnsi="宋体"/>
                <w:sz w:val="24"/>
                <w:szCs w:val="24"/>
              </w:rPr>
              <w:t>的最大落地浓度为</w:t>
            </w:r>
            <w:r w:rsidRPr="0052620D">
              <w:rPr>
                <w:rFonts w:hAnsi="宋体" w:hint="eastAsia"/>
                <w:sz w:val="24"/>
                <w:szCs w:val="24"/>
              </w:rPr>
              <w:t>0.0651</w:t>
            </w:r>
            <w:r w:rsidRPr="00C0205D">
              <w:rPr>
                <w:rFonts w:hAnsi="宋体" w:hint="eastAsia"/>
                <w:sz w:val="24"/>
                <w:szCs w:val="24"/>
              </w:rPr>
              <w:t>mg/m</w:t>
            </w:r>
            <w:r w:rsidRPr="00C0205D">
              <w:rPr>
                <w:rFonts w:hAnsi="宋体" w:hint="eastAsia"/>
                <w:sz w:val="24"/>
                <w:szCs w:val="24"/>
                <w:vertAlign w:val="superscript"/>
              </w:rPr>
              <w:t>3</w:t>
            </w:r>
            <w:r w:rsidRPr="00C0205D">
              <w:rPr>
                <w:rFonts w:hAnsi="宋体"/>
                <w:sz w:val="24"/>
                <w:szCs w:val="24"/>
              </w:rPr>
              <w:t>，占标率为</w:t>
            </w:r>
            <w:r w:rsidRPr="0052620D">
              <w:rPr>
                <w:rFonts w:hAnsi="宋体" w:hint="eastAsia"/>
                <w:sz w:val="24"/>
                <w:szCs w:val="24"/>
              </w:rPr>
              <w:t>7.23</w:t>
            </w:r>
            <w:r w:rsidRPr="00C0205D">
              <w:rPr>
                <w:rFonts w:hAnsi="宋体"/>
                <w:sz w:val="24"/>
                <w:szCs w:val="24"/>
              </w:rPr>
              <w:t>%</w:t>
            </w:r>
            <w:r w:rsidRPr="00C0205D">
              <w:rPr>
                <w:rFonts w:hAnsi="宋体" w:hint="eastAsia"/>
                <w:sz w:val="24"/>
                <w:szCs w:val="24"/>
              </w:rPr>
              <w:t>，最大浓度距离为</w:t>
            </w:r>
            <w:r w:rsidRPr="0052620D">
              <w:rPr>
                <w:rFonts w:hAnsi="宋体" w:hint="eastAsia"/>
                <w:sz w:val="24"/>
                <w:szCs w:val="24"/>
              </w:rPr>
              <w:t>31</w:t>
            </w:r>
            <w:r w:rsidRPr="00C0205D">
              <w:rPr>
                <w:rFonts w:hAnsi="宋体" w:hint="eastAsia"/>
                <w:sz w:val="24"/>
                <w:szCs w:val="24"/>
              </w:rPr>
              <w:t>m</w:t>
            </w:r>
            <w:r w:rsidRPr="0052620D">
              <w:rPr>
                <w:rFonts w:hAnsi="宋体" w:hint="eastAsia"/>
                <w:sz w:val="24"/>
                <w:szCs w:val="24"/>
              </w:rPr>
              <w:t>。</w:t>
            </w:r>
            <w:r w:rsidRPr="0052620D">
              <w:rPr>
                <w:rFonts w:hAnsi="宋体"/>
                <w:sz w:val="24"/>
                <w:szCs w:val="24"/>
              </w:rPr>
              <w:t>项目车间</w:t>
            </w:r>
            <w:r w:rsidRPr="0052620D">
              <w:rPr>
                <w:rFonts w:hAnsi="宋体" w:hint="eastAsia"/>
                <w:sz w:val="24"/>
                <w:szCs w:val="24"/>
              </w:rPr>
              <w:t>无组织</w:t>
            </w:r>
            <w:r w:rsidRPr="0052620D">
              <w:rPr>
                <w:rFonts w:hAnsi="宋体"/>
                <w:sz w:val="24"/>
                <w:szCs w:val="24"/>
              </w:rPr>
              <w:t>废气对周边环境的影响较小。</w:t>
            </w:r>
            <w:r w:rsidRPr="0052620D">
              <w:rPr>
                <w:rFonts w:hAnsi="宋体" w:hint="eastAsia"/>
                <w:sz w:val="24"/>
                <w:szCs w:val="24"/>
              </w:rPr>
              <w:t>离本项目最近的敏感点为东南面约</w:t>
            </w:r>
            <w:r w:rsidRPr="0052620D">
              <w:rPr>
                <w:rFonts w:hAnsi="宋体" w:hint="eastAsia"/>
                <w:sz w:val="24"/>
                <w:szCs w:val="24"/>
              </w:rPr>
              <w:t>98</w:t>
            </w:r>
            <w:r w:rsidRPr="0052620D">
              <w:rPr>
                <w:rFonts w:hAnsi="宋体" w:hint="eastAsia"/>
                <w:sz w:val="24"/>
                <w:szCs w:val="24"/>
              </w:rPr>
              <w:t>米处的散户居民，从预测结果来看，本项目无组织废气对其的影响小。但为进一步减轻</w:t>
            </w:r>
            <w:r w:rsidR="00064A5C" w:rsidRPr="0052620D">
              <w:rPr>
                <w:rFonts w:hAnsi="宋体" w:hint="eastAsia"/>
                <w:sz w:val="24"/>
                <w:szCs w:val="24"/>
              </w:rPr>
              <w:t>项目运营期间车辆进出产生的道路扬尘会对</w:t>
            </w:r>
            <w:r w:rsidR="00054D34" w:rsidRPr="0052620D">
              <w:rPr>
                <w:rFonts w:hAnsi="宋体" w:hint="eastAsia"/>
                <w:sz w:val="24"/>
                <w:szCs w:val="24"/>
              </w:rPr>
              <w:t>进出道路</w:t>
            </w:r>
            <w:r w:rsidR="00064A5C" w:rsidRPr="0052620D">
              <w:rPr>
                <w:rFonts w:hAnsi="宋体" w:hint="eastAsia"/>
                <w:sz w:val="24"/>
                <w:szCs w:val="24"/>
              </w:rPr>
              <w:t>沿线居民造成一定影响，因此</w:t>
            </w:r>
            <w:proofErr w:type="gramStart"/>
            <w:r w:rsidR="00064A5C" w:rsidRPr="0052620D">
              <w:rPr>
                <w:rFonts w:hAnsi="宋体" w:hint="eastAsia"/>
                <w:sz w:val="24"/>
                <w:szCs w:val="24"/>
              </w:rPr>
              <w:t>本评价</w:t>
            </w:r>
            <w:proofErr w:type="gramEnd"/>
            <w:r w:rsidR="00064A5C" w:rsidRPr="0052620D">
              <w:rPr>
                <w:rFonts w:hAnsi="宋体" w:hint="eastAsia"/>
                <w:sz w:val="24"/>
                <w:szCs w:val="24"/>
              </w:rPr>
              <w:t>建议厂区内增设车辆冲洗平台，对进出车辆轮胎进行清洗；严禁车辆超载，并对运输车辆加设防尘网进行覆盖，控制车速。经过上述防治措施后，项目产生的扬尘对运输道路沿线居民影响较小。</w:t>
            </w:r>
          </w:p>
          <w:p w:rsidR="00064A5C" w:rsidRPr="0052620D" w:rsidRDefault="00064A5C">
            <w:pPr>
              <w:adjustRightInd w:val="0"/>
              <w:snapToGrid w:val="0"/>
              <w:spacing w:line="360" w:lineRule="auto"/>
              <w:ind w:firstLineChars="200" w:firstLine="480"/>
              <w:rPr>
                <w:rFonts w:hAnsi="宋体"/>
                <w:sz w:val="24"/>
                <w:szCs w:val="24"/>
              </w:rPr>
            </w:pPr>
            <w:r w:rsidRPr="0052620D">
              <w:rPr>
                <w:rFonts w:hAnsi="宋体" w:hint="eastAsia"/>
                <w:sz w:val="24"/>
                <w:szCs w:val="24"/>
              </w:rPr>
              <w:t>同时，项目粉尘污染主要是对采场作业人员产生影响，因此项目作业时一定要做好作业人员的个体防护工作，包括配备防尘口罩等防护设备。</w:t>
            </w:r>
          </w:p>
          <w:p w:rsidR="00064A5C" w:rsidRDefault="00D86E66">
            <w:pPr>
              <w:adjustRightInd w:val="0"/>
              <w:snapToGrid w:val="0"/>
              <w:spacing w:line="360" w:lineRule="auto"/>
              <w:ind w:firstLineChars="200" w:firstLine="480"/>
              <w:rPr>
                <w:rFonts w:cs="宋体"/>
                <w:snapToGrid w:val="0"/>
                <w:kern w:val="0"/>
                <w:sz w:val="24"/>
                <w:szCs w:val="24"/>
              </w:rPr>
            </w:pPr>
            <w:r>
              <w:rPr>
                <w:rFonts w:cs="宋体" w:hint="eastAsia"/>
                <w:snapToGrid w:val="0"/>
                <w:kern w:val="0"/>
                <w:sz w:val="24"/>
                <w:szCs w:val="24"/>
              </w:rPr>
              <w:t>1.2</w:t>
            </w:r>
            <w:r w:rsidR="00064A5C">
              <w:rPr>
                <w:rFonts w:cs="宋体" w:hint="eastAsia"/>
                <w:snapToGrid w:val="0"/>
                <w:kern w:val="0"/>
                <w:sz w:val="24"/>
                <w:szCs w:val="24"/>
              </w:rPr>
              <w:t>汽车尾气</w:t>
            </w:r>
          </w:p>
          <w:p w:rsidR="00064A5C" w:rsidRDefault="00064A5C">
            <w:pPr>
              <w:pStyle w:val="a0"/>
              <w:spacing w:line="360" w:lineRule="auto"/>
              <w:rPr>
                <w:snapToGrid w:val="0"/>
                <w:kern w:val="0"/>
                <w:sz w:val="24"/>
                <w:szCs w:val="24"/>
              </w:rPr>
            </w:pPr>
            <w:r>
              <w:rPr>
                <w:rFonts w:hint="eastAsia"/>
                <w:snapToGrid w:val="0"/>
                <w:kern w:val="0"/>
                <w:sz w:val="24"/>
                <w:szCs w:val="24"/>
              </w:rPr>
              <w:t>本项目运营过程中产生的汽车尾气主要为运输车辆在运输过程中产生的汽车尾气。汽车尾气中所含主要污染物为</w:t>
            </w:r>
            <w:r>
              <w:rPr>
                <w:rFonts w:hint="eastAsia"/>
                <w:snapToGrid w:val="0"/>
                <w:kern w:val="0"/>
                <w:sz w:val="24"/>
                <w:szCs w:val="24"/>
              </w:rPr>
              <w:t>CO</w:t>
            </w:r>
            <w:r>
              <w:rPr>
                <w:rFonts w:hint="eastAsia"/>
                <w:snapToGrid w:val="0"/>
                <w:kern w:val="0"/>
                <w:sz w:val="24"/>
                <w:szCs w:val="24"/>
              </w:rPr>
              <w:t>、</w:t>
            </w:r>
            <w:r>
              <w:rPr>
                <w:rFonts w:hint="eastAsia"/>
                <w:snapToGrid w:val="0"/>
                <w:kern w:val="0"/>
                <w:sz w:val="24"/>
                <w:szCs w:val="24"/>
              </w:rPr>
              <w:t>NO</w:t>
            </w:r>
            <w:r>
              <w:rPr>
                <w:rFonts w:hint="eastAsia"/>
                <w:snapToGrid w:val="0"/>
                <w:kern w:val="0"/>
                <w:sz w:val="24"/>
                <w:szCs w:val="24"/>
                <w:vertAlign w:val="subscript"/>
              </w:rPr>
              <w:t>2</w:t>
            </w:r>
            <w:r>
              <w:rPr>
                <w:rFonts w:hint="eastAsia"/>
                <w:snapToGrid w:val="0"/>
                <w:kern w:val="0"/>
                <w:sz w:val="24"/>
                <w:szCs w:val="24"/>
              </w:rPr>
              <w:t>、</w:t>
            </w:r>
            <w:r>
              <w:rPr>
                <w:rFonts w:hint="eastAsia"/>
                <w:snapToGrid w:val="0"/>
                <w:kern w:val="0"/>
                <w:sz w:val="24"/>
                <w:szCs w:val="24"/>
              </w:rPr>
              <w:t>THC</w:t>
            </w:r>
            <w:r>
              <w:rPr>
                <w:rFonts w:hint="eastAsia"/>
                <w:snapToGrid w:val="0"/>
                <w:kern w:val="0"/>
                <w:sz w:val="24"/>
                <w:szCs w:val="24"/>
              </w:rPr>
              <w:t>。汽车尾气排放污染物浓度与汽车行驶条件有较大关系：汽车空档时，</w:t>
            </w:r>
            <w:r>
              <w:rPr>
                <w:rFonts w:hint="eastAsia"/>
                <w:snapToGrid w:val="0"/>
                <w:kern w:val="0"/>
                <w:sz w:val="24"/>
                <w:szCs w:val="24"/>
              </w:rPr>
              <w:t>THC</w:t>
            </w:r>
            <w:r>
              <w:rPr>
                <w:rFonts w:hint="eastAsia"/>
                <w:snapToGrid w:val="0"/>
                <w:kern w:val="0"/>
                <w:sz w:val="24"/>
                <w:szCs w:val="24"/>
              </w:rPr>
              <w:t>、</w:t>
            </w:r>
            <w:r>
              <w:rPr>
                <w:rFonts w:hint="eastAsia"/>
                <w:snapToGrid w:val="0"/>
                <w:kern w:val="0"/>
                <w:sz w:val="24"/>
                <w:szCs w:val="24"/>
              </w:rPr>
              <w:t>CO</w:t>
            </w:r>
            <w:r>
              <w:rPr>
                <w:rFonts w:hint="eastAsia"/>
                <w:snapToGrid w:val="0"/>
                <w:kern w:val="0"/>
                <w:sz w:val="24"/>
                <w:szCs w:val="24"/>
              </w:rPr>
              <w:t>浓度最高；低速时，</w:t>
            </w:r>
            <w:r>
              <w:rPr>
                <w:rFonts w:hint="eastAsia"/>
                <w:snapToGrid w:val="0"/>
                <w:kern w:val="0"/>
                <w:sz w:val="24"/>
                <w:szCs w:val="24"/>
              </w:rPr>
              <w:t>THC</w:t>
            </w:r>
            <w:r>
              <w:rPr>
                <w:rFonts w:hint="eastAsia"/>
                <w:snapToGrid w:val="0"/>
                <w:kern w:val="0"/>
                <w:sz w:val="24"/>
                <w:szCs w:val="24"/>
              </w:rPr>
              <w:t>、</w:t>
            </w:r>
            <w:r>
              <w:rPr>
                <w:rFonts w:hint="eastAsia"/>
                <w:snapToGrid w:val="0"/>
                <w:kern w:val="0"/>
                <w:sz w:val="24"/>
                <w:szCs w:val="24"/>
              </w:rPr>
              <w:t>CO</w:t>
            </w:r>
            <w:r>
              <w:rPr>
                <w:rFonts w:hint="eastAsia"/>
                <w:snapToGrid w:val="0"/>
                <w:kern w:val="0"/>
                <w:sz w:val="24"/>
                <w:szCs w:val="24"/>
              </w:rPr>
              <w:t>浓度较高；高速时，</w:t>
            </w:r>
            <w:r>
              <w:rPr>
                <w:rFonts w:hint="eastAsia"/>
                <w:snapToGrid w:val="0"/>
                <w:kern w:val="0"/>
                <w:sz w:val="24"/>
                <w:szCs w:val="24"/>
              </w:rPr>
              <w:t>NO</w:t>
            </w:r>
            <w:r>
              <w:rPr>
                <w:rFonts w:hint="eastAsia"/>
                <w:snapToGrid w:val="0"/>
                <w:kern w:val="0"/>
                <w:sz w:val="24"/>
                <w:szCs w:val="24"/>
                <w:vertAlign w:val="subscript"/>
              </w:rPr>
              <w:t>2</w:t>
            </w:r>
            <w:r>
              <w:rPr>
                <w:rFonts w:hint="eastAsia"/>
                <w:snapToGrid w:val="0"/>
                <w:kern w:val="0"/>
                <w:sz w:val="24"/>
                <w:szCs w:val="24"/>
              </w:rPr>
              <w:t>浓度最高，</w:t>
            </w:r>
            <w:r>
              <w:rPr>
                <w:rFonts w:hint="eastAsia"/>
                <w:snapToGrid w:val="0"/>
                <w:kern w:val="0"/>
                <w:sz w:val="24"/>
                <w:szCs w:val="24"/>
              </w:rPr>
              <w:t>THC</w:t>
            </w:r>
            <w:r>
              <w:rPr>
                <w:rFonts w:hint="eastAsia"/>
                <w:snapToGrid w:val="0"/>
                <w:kern w:val="0"/>
                <w:sz w:val="24"/>
                <w:szCs w:val="24"/>
              </w:rPr>
              <w:t>、</w:t>
            </w:r>
            <w:r>
              <w:rPr>
                <w:rFonts w:hint="eastAsia"/>
                <w:snapToGrid w:val="0"/>
                <w:kern w:val="0"/>
                <w:sz w:val="24"/>
                <w:szCs w:val="24"/>
              </w:rPr>
              <w:t>CO</w:t>
            </w:r>
            <w:r>
              <w:rPr>
                <w:rFonts w:hint="eastAsia"/>
                <w:snapToGrid w:val="0"/>
                <w:kern w:val="0"/>
                <w:sz w:val="24"/>
                <w:szCs w:val="24"/>
              </w:rPr>
              <w:t>浓度较低。</w:t>
            </w:r>
          </w:p>
          <w:p w:rsidR="00064A5C" w:rsidRDefault="00064A5C">
            <w:pPr>
              <w:pStyle w:val="a0"/>
              <w:spacing w:line="360" w:lineRule="auto"/>
              <w:rPr>
                <w:snapToGrid w:val="0"/>
                <w:kern w:val="0"/>
                <w:sz w:val="24"/>
                <w:szCs w:val="24"/>
              </w:rPr>
            </w:pPr>
            <w:r>
              <w:rPr>
                <w:rFonts w:hint="eastAsia"/>
                <w:snapToGrid w:val="0"/>
                <w:kern w:val="0"/>
                <w:sz w:val="24"/>
                <w:szCs w:val="24"/>
              </w:rPr>
              <w:t>本项目汽车尾气排放量少，且易于扩散，对周围环境影响小。在加强厂区绿化和车辆运输管理等措施后，能达标排放，评价范围内环境空气质量仍能达到《环境空气</w:t>
            </w:r>
            <w:r>
              <w:rPr>
                <w:rFonts w:hint="eastAsia"/>
                <w:snapToGrid w:val="0"/>
                <w:kern w:val="0"/>
                <w:sz w:val="24"/>
                <w:szCs w:val="24"/>
              </w:rPr>
              <w:lastRenderedPageBreak/>
              <w:t>质量标准》（</w:t>
            </w:r>
            <w:r>
              <w:rPr>
                <w:rFonts w:hint="eastAsia"/>
                <w:snapToGrid w:val="0"/>
                <w:kern w:val="0"/>
                <w:sz w:val="24"/>
                <w:szCs w:val="24"/>
              </w:rPr>
              <w:t>GB3095-2012</w:t>
            </w:r>
            <w:r>
              <w:rPr>
                <w:rFonts w:hint="eastAsia"/>
                <w:snapToGrid w:val="0"/>
                <w:kern w:val="0"/>
                <w:sz w:val="24"/>
                <w:szCs w:val="24"/>
              </w:rPr>
              <w:t>）中的二级标准，对周围环境影响较小。</w:t>
            </w:r>
          </w:p>
          <w:p w:rsidR="00064A5C" w:rsidRDefault="00D86E66">
            <w:pPr>
              <w:adjustRightInd w:val="0"/>
              <w:snapToGrid w:val="0"/>
              <w:spacing w:line="360" w:lineRule="auto"/>
              <w:ind w:firstLineChars="200" w:firstLine="480"/>
              <w:rPr>
                <w:sz w:val="24"/>
                <w:szCs w:val="24"/>
              </w:rPr>
            </w:pPr>
            <w:r>
              <w:rPr>
                <w:rFonts w:hint="eastAsia"/>
                <w:sz w:val="24"/>
                <w:szCs w:val="24"/>
              </w:rPr>
              <w:t>1.3</w:t>
            </w:r>
            <w:r w:rsidR="00064A5C">
              <w:rPr>
                <w:rFonts w:cs="宋体" w:hint="eastAsia"/>
                <w:sz w:val="24"/>
                <w:szCs w:val="24"/>
              </w:rPr>
              <w:t>食堂油烟废气</w:t>
            </w:r>
          </w:p>
          <w:p w:rsidR="00064A5C" w:rsidRDefault="00064A5C">
            <w:pPr>
              <w:adjustRightInd w:val="0"/>
              <w:snapToGrid w:val="0"/>
              <w:spacing w:line="360" w:lineRule="auto"/>
              <w:ind w:firstLineChars="200" w:firstLine="480"/>
              <w:rPr>
                <w:rFonts w:cs="宋体"/>
                <w:sz w:val="24"/>
                <w:szCs w:val="24"/>
              </w:rPr>
            </w:pPr>
            <w:r>
              <w:rPr>
                <w:rFonts w:cs="宋体" w:hint="eastAsia"/>
                <w:sz w:val="24"/>
                <w:szCs w:val="24"/>
              </w:rPr>
              <w:t>据统计，一天的食用油的用量约为</w:t>
            </w:r>
            <w:r>
              <w:rPr>
                <w:rFonts w:hint="eastAsia"/>
                <w:sz w:val="24"/>
                <w:szCs w:val="24"/>
              </w:rPr>
              <w:t>0.</w:t>
            </w:r>
            <w:r w:rsidR="00DD6589">
              <w:rPr>
                <w:rFonts w:hint="eastAsia"/>
                <w:sz w:val="24"/>
                <w:szCs w:val="24"/>
              </w:rPr>
              <w:t>56</w:t>
            </w:r>
            <w:r>
              <w:rPr>
                <w:sz w:val="24"/>
                <w:szCs w:val="24"/>
              </w:rPr>
              <w:t>kg</w:t>
            </w:r>
            <w:r>
              <w:rPr>
                <w:rFonts w:cs="宋体" w:hint="eastAsia"/>
                <w:sz w:val="24"/>
                <w:szCs w:val="24"/>
              </w:rPr>
              <w:t>，一般油烟和油的挥发量占总耗油量的</w:t>
            </w:r>
            <w:r>
              <w:rPr>
                <w:sz w:val="24"/>
                <w:szCs w:val="24"/>
              </w:rPr>
              <w:t>2</w:t>
            </w:r>
            <w:r>
              <w:rPr>
                <w:rFonts w:cs="宋体" w:hint="eastAsia"/>
                <w:sz w:val="24"/>
                <w:szCs w:val="24"/>
              </w:rPr>
              <w:t>％～</w:t>
            </w:r>
            <w:r>
              <w:rPr>
                <w:sz w:val="24"/>
                <w:szCs w:val="24"/>
              </w:rPr>
              <w:t>4</w:t>
            </w:r>
            <w:r>
              <w:rPr>
                <w:rFonts w:cs="宋体" w:hint="eastAsia"/>
                <w:sz w:val="24"/>
                <w:szCs w:val="24"/>
              </w:rPr>
              <w:t>％之间，取其均值</w:t>
            </w:r>
            <w:r>
              <w:rPr>
                <w:sz w:val="24"/>
                <w:szCs w:val="24"/>
              </w:rPr>
              <w:t>3</w:t>
            </w:r>
            <w:r>
              <w:rPr>
                <w:rFonts w:cs="宋体" w:hint="eastAsia"/>
                <w:sz w:val="24"/>
                <w:szCs w:val="24"/>
              </w:rPr>
              <w:t>％，则油烟的产生量约为</w:t>
            </w:r>
            <w:r w:rsidR="0052620D">
              <w:rPr>
                <w:rFonts w:hint="eastAsia"/>
                <w:sz w:val="24"/>
                <w:szCs w:val="24"/>
              </w:rPr>
              <w:t>5.04</w:t>
            </w:r>
            <w:r>
              <w:rPr>
                <w:sz w:val="24"/>
                <w:szCs w:val="24"/>
              </w:rPr>
              <w:t>kg/a</w:t>
            </w:r>
            <w:r>
              <w:rPr>
                <w:rFonts w:cs="宋体" w:hint="eastAsia"/>
                <w:sz w:val="24"/>
                <w:szCs w:val="24"/>
              </w:rPr>
              <w:t>（年工作日以</w:t>
            </w:r>
            <w:r w:rsidR="0052620D">
              <w:rPr>
                <w:rFonts w:hint="eastAsia"/>
                <w:sz w:val="24"/>
                <w:szCs w:val="24"/>
              </w:rPr>
              <w:t>3</w:t>
            </w:r>
            <w:r w:rsidR="00DD6589">
              <w:rPr>
                <w:rFonts w:hint="eastAsia"/>
                <w:sz w:val="24"/>
                <w:szCs w:val="24"/>
              </w:rPr>
              <w:t>00</w:t>
            </w:r>
            <w:r>
              <w:rPr>
                <w:rFonts w:cs="宋体" w:hint="eastAsia"/>
                <w:sz w:val="24"/>
                <w:szCs w:val="24"/>
              </w:rPr>
              <w:t>天计），浓度约为</w:t>
            </w:r>
            <w:r>
              <w:rPr>
                <w:sz w:val="24"/>
                <w:szCs w:val="24"/>
              </w:rPr>
              <w:t>5mg/m</w:t>
            </w:r>
            <w:r>
              <w:rPr>
                <w:sz w:val="24"/>
                <w:szCs w:val="24"/>
                <w:vertAlign w:val="superscript"/>
              </w:rPr>
              <w:t>3</w:t>
            </w:r>
            <w:r>
              <w:rPr>
                <w:rFonts w:cs="宋体" w:hint="eastAsia"/>
                <w:sz w:val="24"/>
                <w:szCs w:val="24"/>
              </w:rPr>
              <w:t>。通过安装油烟净化器后本项目油烟的排放量为</w:t>
            </w:r>
            <w:r w:rsidR="0052620D">
              <w:rPr>
                <w:rFonts w:hint="eastAsia"/>
                <w:sz w:val="24"/>
                <w:szCs w:val="24"/>
              </w:rPr>
              <w:t>2.01</w:t>
            </w:r>
            <w:r>
              <w:rPr>
                <w:sz w:val="24"/>
                <w:szCs w:val="24"/>
              </w:rPr>
              <w:t>kg/a</w:t>
            </w:r>
            <w:r>
              <w:rPr>
                <w:rFonts w:cs="宋体" w:hint="eastAsia"/>
                <w:sz w:val="24"/>
                <w:szCs w:val="24"/>
              </w:rPr>
              <w:t>，排放浓度约为</w:t>
            </w:r>
            <w:r>
              <w:rPr>
                <w:sz w:val="24"/>
                <w:szCs w:val="24"/>
              </w:rPr>
              <w:t>2mg/m</w:t>
            </w:r>
            <w:r>
              <w:rPr>
                <w:sz w:val="24"/>
                <w:szCs w:val="24"/>
                <w:vertAlign w:val="superscript"/>
              </w:rPr>
              <w:t>3</w:t>
            </w:r>
            <w:r>
              <w:rPr>
                <w:rFonts w:cs="宋体" w:hint="eastAsia"/>
                <w:sz w:val="24"/>
                <w:szCs w:val="24"/>
              </w:rPr>
              <w:t>，其排放浓度能够达到</w:t>
            </w:r>
            <w:r>
              <w:rPr>
                <w:sz w:val="24"/>
                <w:szCs w:val="24"/>
              </w:rPr>
              <w:t>GB18483-2001</w:t>
            </w:r>
            <w:r>
              <w:rPr>
                <w:rFonts w:cs="宋体" w:hint="eastAsia"/>
                <w:sz w:val="24"/>
                <w:szCs w:val="24"/>
              </w:rPr>
              <w:t>《饮食业油烟排放标准》中的标准，对工程所在地周边的大气环境质量影响较小。</w:t>
            </w:r>
          </w:p>
          <w:p w:rsidR="00064A5C" w:rsidRDefault="00064A5C" w:rsidP="000E4714">
            <w:pPr>
              <w:spacing w:after="100" w:afterAutospacing="1" w:line="440" w:lineRule="exact"/>
              <w:ind w:firstLineChars="196" w:firstLine="472"/>
              <w:rPr>
                <w:rFonts w:eastAsia="楷体_GB2312"/>
                <w:b/>
                <w:bCs/>
                <w:sz w:val="24"/>
                <w:szCs w:val="24"/>
              </w:rPr>
            </w:pPr>
            <w:r>
              <w:rPr>
                <w:rFonts w:eastAsia="楷体_GB2312"/>
                <w:b/>
                <w:bCs/>
                <w:sz w:val="24"/>
                <w:szCs w:val="24"/>
              </w:rPr>
              <w:t>2</w:t>
            </w:r>
            <w:r>
              <w:rPr>
                <w:rFonts w:eastAsia="楷体_GB2312" w:cs="楷体_GB2312" w:hint="eastAsia"/>
                <w:b/>
                <w:bCs/>
                <w:sz w:val="24"/>
                <w:szCs w:val="24"/>
              </w:rPr>
              <w:t>、</w:t>
            </w:r>
            <w:r>
              <w:rPr>
                <w:rFonts w:ascii="宋体" w:hAnsi="宋体" w:cs="宋体" w:hint="eastAsia"/>
                <w:b/>
                <w:bCs/>
                <w:sz w:val="24"/>
                <w:szCs w:val="24"/>
              </w:rPr>
              <w:t>水</w:t>
            </w:r>
            <w:r w:rsidRPr="000E4714">
              <w:rPr>
                <w:rFonts w:eastAsia="黑体" w:hint="eastAsia"/>
                <w:b/>
                <w:bCs/>
                <w:sz w:val="24"/>
                <w:szCs w:val="24"/>
              </w:rPr>
              <w:t>环境影响</w:t>
            </w:r>
            <w:r>
              <w:rPr>
                <w:rFonts w:ascii="宋体" w:hAnsi="宋体" w:cs="宋体" w:hint="eastAsia"/>
                <w:b/>
                <w:bCs/>
                <w:sz w:val="24"/>
                <w:szCs w:val="24"/>
              </w:rPr>
              <w:t>分析</w:t>
            </w:r>
          </w:p>
          <w:p w:rsidR="00064A5C" w:rsidRDefault="0008764C">
            <w:pPr>
              <w:adjustRightInd w:val="0"/>
              <w:snapToGrid w:val="0"/>
              <w:spacing w:line="360" w:lineRule="auto"/>
              <w:ind w:firstLineChars="200" w:firstLine="480"/>
              <w:rPr>
                <w:sz w:val="24"/>
                <w:szCs w:val="24"/>
              </w:rPr>
            </w:pPr>
            <w:r>
              <w:rPr>
                <w:rFonts w:cs="宋体" w:hint="eastAsia"/>
                <w:sz w:val="24"/>
                <w:szCs w:val="24"/>
              </w:rPr>
              <w:t>项目</w:t>
            </w:r>
            <w:r w:rsidR="00064A5C">
              <w:rPr>
                <w:rFonts w:cs="宋体" w:hint="eastAsia"/>
                <w:sz w:val="24"/>
                <w:szCs w:val="24"/>
              </w:rPr>
              <w:t>产生的废水主要有生产废水和员工生活污水。</w:t>
            </w:r>
          </w:p>
          <w:p w:rsidR="0008764C" w:rsidRDefault="0008764C" w:rsidP="00F86631">
            <w:pPr>
              <w:adjustRightInd w:val="0"/>
              <w:snapToGrid w:val="0"/>
              <w:spacing w:line="360" w:lineRule="auto"/>
              <w:ind w:firstLineChars="192" w:firstLine="461"/>
              <w:rPr>
                <w:rFonts w:cs="宋体"/>
                <w:sz w:val="24"/>
                <w:szCs w:val="24"/>
              </w:rPr>
            </w:pPr>
            <w:r>
              <w:rPr>
                <w:rFonts w:cs="宋体" w:hint="eastAsia"/>
                <w:sz w:val="24"/>
                <w:szCs w:val="24"/>
              </w:rPr>
              <w:t>（</w:t>
            </w:r>
            <w:r>
              <w:rPr>
                <w:rFonts w:cs="宋体" w:hint="eastAsia"/>
                <w:sz w:val="24"/>
                <w:szCs w:val="24"/>
              </w:rPr>
              <w:t>1</w:t>
            </w:r>
            <w:r>
              <w:rPr>
                <w:rFonts w:cs="宋体" w:hint="eastAsia"/>
                <w:sz w:val="24"/>
                <w:szCs w:val="24"/>
              </w:rPr>
              <w:t>）生产废水</w:t>
            </w:r>
          </w:p>
          <w:p w:rsidR="0008764C" w:rsidRDefault="0008764C" w:rsidP="00F86631">
            <w:pPr>
              <w:adjustRightInd w:val="0"/>
              <w:snapToGrid w:val="0"/>
              <w:spacing w:line="360" w:lineRule="auto"/>
              <w:ind w:firstLineChars="192" w:firstLine="461"/>
              <w:rPr>
                <w:rFonts w:cs="宋体"/>
                <w:sz w:val="24"/>
                <w:szCs w:val="24"/>
              </w:rPr>
            </w:pPr>
            <w:r>
              <w:rPr>
                <w:rFonts w:cs="宋体" w:hint="eastAsia"/>
                <w:sz w:val="24"/>
                <w:szCs w:val="24"/>
              </w:rPr>
              <w:t>本项目营运期间产生</w:t>
            </w:r>
            <w:proofErr w:type="gramStart"/>
            <w:r>
              <w:rPr>
                <w:rFonts w:cs="宋体" w:hint="eastAsia"/>
                <w:sz w:val="24"/>
                <w:szCs w:val="24"/>
              </w:rPr>
              <w:t>的洗砂废水</w:t>
            </w:r>
            <w:proofErr w:type="gramEnd"/>
            <w:r>
              <w:rPr>
                <w:rFonts w:cs="宋体" w:hint="eastAsia"/>
                <w:sz w:val="24"/>
                <w:szCs w:val="24"/>
              </w:rPr>
              <w:t>约为</w:t>
            </w:r>
            <w:r>
              <w:rPr>
                <w:rFonts w:cs="宋体" w:hint="eastAsia"/>
                <w:sz w:val="24"/>
                <w:szCs w:val="24"/>
              </w:rPr>
              <w:t>36m</w:t>
            </w:r>
            <w:r w:rsidRPr="0008764C">
              <w:rPr>
                <w:rFonts w:cs="宋体" w:hint="eastAsia"/>
                <w:sz w:val="24"/>
                <w:szCs w:val="24"/>
                <w:vertAlign w:val="superscript"/>
              </w:rPr>
              <w:t>3</w:t>
            </w:r>
            <w:r>
              <w:rPr>
                <w:rFonts w:cs="宋体" w:hint="eastAsia"/>
                <w:sz w:val="24"/>
                <w:szCs w:val="24"/>
              </w:rPr>
              <w:t>/d</w:t>
            </w:r>
            <w:r w:rsidR="0052620D">
              <w:rPr>
                <w:rFonts w:cs="宋体" w:hint="eastAsia"/>
                <w:sz w:val="24"/>
                <w:szCs w:val="24"/>
              </w:rPr>
              <w:t>，本项目拟在厂区南</w:t>
            </w:r>
            <w:r>
              <w:rPr>
                <w:rFonts w:cs="宋体" w:hint="eastAsia"/>
                <w:sz w:val="24"/>
                <w:szCs w:val="24"/>
              </w:rPr>
              <w:t>部设废水沉淀</w:t>
            </w:r>
            <w:r w:rsidR="0052620D">
              <w:rPr>
                <w:rFonts w:cs="宋体" w:hint="eastAsia"/>
                <w:sz w:val="24"/>
                <w:szCs w:val="24"/>
              </w:rPr>
              <w:t>沉</w:t>
            </w:r>
            <w:r>
              <w:rPr>
                <w:rFonts w:cs="宋体" w:hint="eastAsia"/>
                <w:sz w:val="24"/>
                <w:szCs w:val="24"/>
              </w:rPr>
              <w:t>3</w:t>
            </w:r>
            <w:r>
              <w:rPr>
                <w:rFonts w:cs="宋体" w:hint="eastAsia"/>
                <w:sz w:val="24"/>
                <w:szCs w:val="24"/>
              </w:rPr>
              <w:t>个，</w:t>
            </w:r>
            <w:r w:rsidR="0052620D">
              <w:rPr>
                <w:rFonts w:cs="宋体" w:hint="eastAsia"/>
                <w:sz w:val="24"/>
                <w:szCs w:val="24"/>
              </w:rPr>
              <w:t>共</w:t>
            </w:r>
            <w:r w:rsidR="0052620D">
              <w:rPr>
                <w:rFonts w:cs="宋体" w:hint="eastAsia"/>
                <w:sz w:val="24"/>
                <w:szCs w:val="24"/>
              </w:rPr>
              <w:t>11</w:t>
            </w:r>
            <w:r>
              <w:rPr>
                <w:rFonts w:cs="宋体" w:hint="eastAsia"/>
                <w:sz w:val="24"/>
                <w:szCs w:val="24"/>
              </w:rPr>
              <w:t>0 m</w:t>
            </w:r>
            <w:r w:rsidRPr="0008764C">
              <w:rPr>
                <w:rFonts w:cs="宋体" w:hint="eastAsia"/>
                <w:sz w:val="24"/>
                <w:szCs w:val="24"/>
                <w:vertAlign w:val="superscript"/>
              </w:rPr>
              <w:t>3</w:t>
            </w:r>
            <w:r>
              <w:rPr>
                <w:rFonts w:cs="宋体" w:hint="eastAsia"/>
                <w:sz w:val="24"/>
                <w:szCs w:val="24"/>
              </w:rPr>
              <w:t>，</w:t>
            </w:r>
            <w:proofErr w:type="gramStart"/>
            <w:r>
              <w:rPr>
                <w:rFonts w:cs="宋体" w:hint="eastAsia"/>
                <w:sz w:val="24"/>
                <w:szCs w:val="24"/>
              </w:rPr>
              <w:t>洗砂废水</w:t>
            </w:r>
            <w:proofErr w:type="gramEnd"/>
            <w:r>
              <w:rPr>
                <w:rFonts w:cs="宋体" w:hint="eastAsia"/>
                <w:sz w:val="24"/>
                <w:szCs w:val="24"/>
              </w:rPr>
              <w:t>进入废水沉淀罐，沉淀后上层清水全部回</w:t>
            </w:r>
            <w:proofErr w:type="gramStart"/>
            <w:r>
              <w:rPr>
                <w:rFonts w:cs="宋体" w:hint="eastAsia"/>
                <w:sz w:val="24"/>
                <w:szCs w:val="24"/>
              </w:rPr>
              <w:t>用至洗砂工序</w:t>
            </w:r>
            <w:proofErr w:type="gramEnd"/>
            <w:r>
              <w:rPr>
                <w:rFonts w:cs="宋体" w:hint="eastAsia"/>
                <w:sz w:val="24"/>
                <w:szCs w:val="24"/>
              </w:rPr>
              <w:t>，不外排。同时为了防止废水外渗引起地下水的污染问题，或废水溢出沉淀</w:t>
            </w:r>
            <w:r w:rsidR="004F7283">
              <w:rPr>
                <w:rFonts w:cs="宋体" w:hint="eastAsia"/>
                <w:sz w:val="24"/>
                <w:szCs w:val="24"/>
              </w:rPr>
              <w:t>设施</w:t>
            </w:r>
            <w:r>
              <w:rPr>
                <w:rFonts w:cs="宋体" w:hint="eastAsia"/>
                <w:sz w:val="24"/>
                <w:szCs w:val="24"/>
              </w:rPr>
              <w:t>，环</w:t>
            </w:r>
            <w:proofErr w:type="gramStart"/>
            <w:r>
              <w:rPr>
                <w:rFonts w:cs="宋体" w:hint="eastAsia"/>
                <w:sz w:val="24"/>
                <w:szCs w:val="24"/>
              </w:rPr>
              <w:t>评要求</w:t>
            </w:r>
            <w:proofErr w:type="gramEnd"/>
            <w:r>
              <w:rPr>
                <w:rFonts w:cs="宋体" w:hint="eastAsia"/>
                <w:sz w:val="24"/>
                <w:szCs w:val="24"/>
              </w:rPr>
              <w:t>建设单位对沉淀</w:t>
            </w:r>
            <w:r w:rsidR="004F7283">
              <w:rPr>
                <w:rFonts w:cs="宋体" w:hint="eastAsia"/>
                <w:sz w:val="24"/>
                <w:szCs w:val="24"/>
              </w:rPr>
              <w:t>设施</w:t>
            </w:r>
            <w:r>
              <w:rPr>
                <w:rFonts w:cs="宋体" w:hint="eastAsia"/>
                <w:sz w:val="24"/>
                <w:szCs w:val="24"/>
              </w:rPr>
              <w:t>及管道采取防渗漏、防溢出处理，同时要求建设单位及时清掏沉淀</w:t>
            </w:r>
            <w:r w:rsidR="004F7283">
              <w:rPr>
                <w:rFonts w:cs="宋体" w:hint="eastAsia"/>
                <w:sz w:val="24"/>
                <w:szCs w:val="24"/>
              </w:rPr>
              <w:t>设施</w:t>
            </w:r>
            <w:r>
              <w:rPr>
                <w:rFonts w:cs="宋体" w:hint="eastAsia"/>
                <w:sz w:val="24"/>
                <w:szCs w:val="24"/>
              </w:rPr>
              <w:t>中的淤泥，以保障废水处理系统的处理效果。本</w:t>
            </w:r>
            <w:proofErr w:type="gramStart"/>
            <w:r>
              <w:rPr>
                <w:rFonts w:cs="宋体" w:hint="eastAsia"/>
                <w:sz w:val="24"/>
                <w:szCs w:val="24"/>
              </w:rPr>
              <w:t>项目洗砂废水</w:t>
            </w:r>
            <w:proofErr w:type="gramEnd"/>
            <w:r>
              <w:rPr>
                <w:rFonts w:cs="宋体" w:hint="eastAsia"/>
                <w:sz w:val="24"/>
                <w:szCs w:val="24"/>
              </w:rPr>
              <w:t>36m</w:t>
            </w:r>
            <w:r w:rsidRPr="0008764C">
              <w:rPr>
                <w:rFonts w:cs="宋体" w:hint="eastAsia"/>
                <w:sz w:val="24"/>
                <w:szCs w:val="24"/>
                <w:vertAlign w:val="superscript"/>
              </w:rPr>
              <w:t>3</w:t>
            </w:r>
            <w:r>
              <w:rPr>
                <w:rFonts w:cs="宋体" w:hint="eastAsia"/>
                <w:sz w:val="24"/>
                <w:szCs w:val="24"/>
              </w:rPr>
              <w:t>/d</w:t>
            </w:r>
            <w:r>
              <w:rPr>
                <w:rFonts w:cs="宋体" w:hint="eastAsia"/>
                <w:sz w:val="24"/>
                <w:szCs w:val="24"/>
              </w:rPr>
              <w:t>，</w:t>
            </w:r>
            <w:r>
              <w:rPr>
                <w:rFonts w:cs="宋体" w:hint="eastAsia"/>
                <w:sz w:val="24"/>
                <w:szCs w:val="24"/>
              </w:rPr>
              <w:t>3</w:t>
            </w:r>
            <w:r>
              <w:rPr>
                <w:rFonts w:cs="宋体" w:hint="eastAsia"/>
                <w:sz w:val="24"/>
                <w:szCs w:val="24"/>
              </w:rPr>
              <w:t>个废水沉淀罐总容积</w:t>
            </w:r>
            <w:r w:rsidR="0052620D">
              <w:rPr>
                <w:rFonts w:cs="宋体" w:hint="eastAsia"/>
                <w:sz w:val="24"/>
                <w:szCs w:val="24"/>
              </w:rPr>
              <w:t>110</w:t>
            </w:r>
            <w:r>
              <w:rPr>
                <w:rFonts w:cs="宋体" w:hint="eastAsia"/>
                <w:sz w:val="24"/>
                <w:szCs w:val="24"/>
              </w:rPr>
              <w:t xml:space="preserve"> m</w:t>
            </w:r>
            <w:r w:rsidRPr="0008764C">
              <w:rPr>
                <w:rFonts w:cs="宋体" w:hint="eastAsia"/>
                <w:sz w:val="24"/>
                <w:szCs w:val="24"/>
                <w:vertAlign w:val="superscript"/>
              </w:rPr>
              <w:t>3</w:t>
            </w:r>
            <w:r>
              <w:rPr>
                <w:rFonts w:cs="宋体" w:hint="eastAsia"/>
                <w:sz w:val="24"/>
                <w:szCs w:val="24"/>
              </w:rPr>
              <w:t>，能够满足项目生产需求。</w:t>
            </w:r>
          </w:p>
          <w:p w:rsidR="0008764C" w:rsidRPr="0008764C" w:rsidRDefault="0008764C" w:rsidP="0008764C">
            <w:pPr>
              <w:autoSpaceDE w:val="0"/>
              <w:autoSpaceDN w:val="0"/>
              <w:adjustRightInd w:val="0"/>
              <w:snapToGrid w:val="0"/>
              <w:spacing w:line="360" w:lineRule="auto"/>
              <w:ind w:firstLineChars="200" w:firstLine="480"/>
              <w:rPr>
                <w:rFonts w:cs="宋体"/>
                <w:sz w:val="24"/>
                <w:szCs w:val="24"/>
              </w:rPr>
            </w:pPr>
            <w:r w:rsidRPr="0008764C">
              <w:rPr>
                <w:rFonts w:cs="宋体" w:hint="eastAsia"/>
                <w:sz w:val="24"/>
                <w:szCs w:val="24"/>
              </w:rPr>
              <w:t>为了保证项目沉淀池内上清液及时回用，防止淤泥沉淀池中泥水溢出，环</w:t>
            </w:r>
            <w:proofErr w:type="gramStart"/>
            <w:r w:rsidRPr="0008764C">
              <w:rPr>
                <w:rFonts w:cs="宋体" w:hint="eastAsia"/>
                <w:sz w:val="24"/>
                <w:szCs w:val="24"/>
              </w:rPr>
              <w:t>评建议</w:t>
            </w:r>
            <w:proofErr w:type="gramEnd"/>
            <w:r w:rsidRPr="0008764C">
              <w:rPr>
                <w:rFonts w:cs="宋体" w:hint="eastAsia"/>
                <w:sz w:val="24"/>
                <w:szCs w:val="24"/>
              </w:rPr>
              <w:t>项目污泥泵和回水泵均采用两用</w:t>
            </w:r>
            <w:proofErr w:type="gramStart"/>
            <w:r w:rsidRPr="0008764C">
              <w:rPr>
                <w:rFonts w:cs="宋体" w:hint="eastAsia"/>
                <w:sz w:val="24"/>
                <w:szCs w:val="24"/>
              </w:rPr>
              <w:t>一</w:t>
            </w:r>
            <w:proofErr w:type="gramEnd"/>
            <w:r w:rsidRPr="0008764C">
              <w:rPr>
                <w:rFonts w:cs="宋体" w:hint="eastAsia"/>
                <w:sz w:val="24"/>
                <w:szCs w:val="24"/>
              </w:rPr>
              <w:t>备。</w:t>
            </w:r>
          </w:p>
          <w:p w:rsidR="0008764C" w:rsidRPr="009E68B8" w:rsidRDefault="0008764C" w:rsidP="0008764C">
            <w:pPr>
              <w:autoSpaceDE w:val="0"/>
              <w:autoSpaceDN w:val="0"/>
              <w:adjustRightInd w:val="0"/>
              <w:snapToGrid w:val="0"/>
              <w:spacing w:line="360" w:lineRule="auto"/>
              <w:ind w:firstLineChars="200" w:firstLine="480"/>
              <w:rPr>
                <w:rFonts w:cs="宋体"/>
                <w:sz w:val="24"/>
                <w:szCs w:val="24"/>
              </w:rPr>
            </w:pPr>
            <w:r w:rsidRPr="009E68B8">
              <w:rPr>
                <w:rFonts w:cs="宋体" w:hint="eastAsia"/>
                <w:sz w:val="24"/>
                <w:szCs w:val="24"/>
              </w:rPr>
              <w:t>建议项目在场内沿地形、道路设施排水沟，以满足场地雨水导排要求，厂区内雨水经场内雨水沟、管网收集后排入</w:t>
            </w:r>
            <w:r w:rsidR="009E68B8" w:rsidRPr="009E68B8">
              <w:rPr>
                <w:rFonts w:cs="宋体" w:hint="eastAsia"/>
                <w:sz w:val="24"/>
                <w:szCs w:val="24"/>
              </w:rPr>
              <w:t>雨水收集池（拟设</w:t>
            </w:r>
            <w:r w:rsidR="009E68B8" w:rsidRPr="009E68B8">
              <w:rPr>
                <w:rFonts w:cs="宋体" w:hint="eastAsia"/>
                <w:sz w:val="24"/>
                <w:szCs w:val="24"/>
              </w:rPr>
              <w:t>2</w:t>
            </w:r>
            <w:r w:rsidR="009E68B8" w:rsidRPr="009E68B8">
              <w:rPr>
                <w:rFonts w:cs="宋体" w:hint="eastAsia"/>
                <w:sz w:val="24"/>
                <w:szCs w:val="24"/>
              </w:rPr>
              <w:t>个），</w:t>
            </w:r>
            <w:r w:rsidRPr="009E68B8">
              <w:rPr>
                <w:rFonts w:cs="宋体" w:hint="eastAsia"/>
                <w:sz w:val="24"/>
                <w:szCs w:val="24"/>
              </w:rPr>
              <w:t>作为项目生产用水水源。</w:t>
            </w:r>
          </w:p>
          <w:p w:rsidR="0008764C" w:rsidRDefault="0008764C" w:rsidP="0008764C">
            <w:pPr>
              <w:adjustRightInd w:val="0"/>
              <w:snapToGrid w:val="0"/>
              <w:spacing w:line="360" w:lineRule="auto"/>
              <w:ind w:firstLineChars="192" w:firstLine="461"/>
              <w:rPr>
                <w:rFonts w:cs="宋体"/>
                <w:sz w:val="24"/>
                <w:szCs w:val="24"/>
              </w:rPr>
            </w:pPr>
            <w:r>
              <w:rPr>
                <w:rFonts w:hint="eastAsia"/>
                <w:sz w:val="24"/>
              </w:rPr>
              <w:t>本项目产生的废水</w:t>
            </w:r>
            <w:r>
              <w:rPr>
                <w:sz w:val="24"/>
              </w:rPr>
              <w:t>不会对环境产生明显影响。</w:t>
            </w:r>
            <w:r>
              <w:rPr>
                <w:rFonts w:hint="eastAsia"/>
                <w:sz w:val="24"/>
              </w:rPr>
              <w:t>但在生产过程中应严格加以防范，企业应切实按照环评中提出的污染防治措施及回用要求，做好预防工作，做到防患于未然，避免污染水体事故的发生。</w:t>
            </w:r>
          </w:p>
          <w:p w:rsidR="0008764C" w:rsidRDefault="0008764C" w:rsidP="00F86631">
            <w:pPr>
              <w:adjustRightInd w:val="0"/>
              <w:snapToGrid w:val="0"/>
              <w:spacing w:line="360" w:lineRule="auto"/>
              <w:ind w:firstLineChars="192" w:firstLine="461"/>
              <w:rPr>
                <w:rFonts w:cs="宋体"/>
                <w:sz w:val="24"/>
                <w:szCs w:val="24"/>
              </w:rPr>
            </w:pPr>
            <w:r>
              <w:rPr>
                <w:rFonts w:cs="宋体" w:hint="eastAsia"/>
                <w:sz w:val="24"/>
                <w:szCs w:val="24"/>
              </w:rPr>
              <w:t>（</w:t>
            </w:r>
            <w:r>
              <w:rPr>
                <w:rFonts w:cs="宋体" w:hint="eastAsia"/>
                <w:sz w:val="24"/>
                <w:szCs w:val="24"/>
              </w:rPr>
              <w:t>2</w:t>
            </w:r>
            <w:r>
              <w:rPr>
                <w:rFonts w:cs="宋体" w:hint="eastAsia"/>
                <w:sz w:val="24"/>
                <w:szCs w:val="24"/>
              </w:rPr>
              <w:t>）生活污水</w:t>
            </w:r>
          </w:p>
          <w:p w:rsidR="00064A5C" w:rsidRDefault="00064A5C" w:rsidP="00F86631">
            <w:pPr>
              <w:adjustRightInd w:val="0"/>
              <w:snapToGrid w:val="0"/>
              <w:spacing w:line="360" w:lineRule="auto"/>
              <w:ind w:firstLineChars="192" w:firstLine="461"/>
              <w:rPr>
                <w:rFonts w:cs="宋体"/>
                <w:sz w:val="24"/>
                <w:szCs w:val="24"/>
              </w:rPr>
            </w:pPr>
            <w:r>
              <w:rPr>
                <w:rFonts w:cs="宋体" w:hint="eastAsia"/>
                <w:sz w:val="24"/>
                <w:szCs w:val="24"/>
              </w:rPr>
              <w:t>本项目生活污水年产生量约</w:t>
            </w:r>
            <w:r w:rsidR="0052620D">
              <w:rPr>
                <w:rFonts w:cs="宋体" w:hint="eastAsia"/>
                <w:sz w:val="24"/>
                <w:szCs w:val="24"/>
              </w:rPr>
              <w:t>112.8</w:t>
            </w:r>
            <w:r>
              <w:rPr>
                <w:rFonts w:cs="宋体" w:hint="eastAsia"/>
                <w:sz w:val="24"/>
                <w:szCs w:val="24"/>
              </w:rPr>
              <w:t>吨</w:t>
            </w:r>
            <w:r>
              <w:rPr>
                <w:rFonts w:cs="宋体" w:hint="eastAsia"/>
                <w:sz w:val="24"/>
                <w:szCs w:val="24"/>
              </w:rPr>
              <w:t>/</w:t>
            </w:r>
            <w:r>
              <w:rPr>
                <w:rFonts w:cs="宋体" w:hint="eastAsia"/>
                <w:sz w:val="24"/>
                <w:szCs w:val="24"/>
              </w:rPr>
              <w:t>年，项目厂内设置化粪池，</w:t>
            </w:r>
            <w:r w:rsidRPr="0008764C">
              <w:rPr>
                <w:rFonts w:cs="宋体" w:hint="eastAsia"/>
                <w:sz w:val="24"/>
                <w:szCs w:val="24"/>
              </w:rPr>
              <w:t>生活污水经化粪池处理后</w:t>
            </w:r>
            <w:r w:rsidR="00E227A9">
              <w:rPr>
                <w:rFonts w:cs="宋体" w:hint="eastAsia"/>
                <w:sz w:val="24"/>
                <w:szCs w:val="24"/>
              </w:rPr>
              <w:t>由周边农户用作农肥，不外排</w:t>
            </w:r>
            <w:r w:rsidR="0008764C">
              <w:rPr>
                <w:rFonts w:cs="宋体" w:hint="eastAsia"/>
                <w:sz w:val="24"/>
                <w:szCs w:val="24"/>
              </w:rPr>
              <w:t>。</w:t>
            </w:r>
          </w:p>
          <w:p w:rsidR="00064A5C" w:rsidRDefault="00064A5C" w:rsidP="000E4714">
            <w:pPr>
              <w:spacing w:after="100" w:afterAutospacing="1" w:line="440" w:lineRule="exact"/>
              <w:ind w:firstLineChars="196" w:firstLine="472"/>
              <w:rPr>
                <w:rFonts w:eastAsia="楷体_GB2312"/>
                <w:b/>
                <w:bCs/>
                <w:sz w:val="24"/>
                <w:szCs w:val="24"/>
              </w:rPr>
            </w:pPr>
            <w:r>
              <w:rPr>
                <w:rFonts w:eastAsia="楷体_GB2312"/>
                <w:b/>
                <w:bCs/>
                <w:sz w:val="24"/>
                <w:szCs w:val="24"/>
              </w:rPr>
              <w:t>3</w:t>
            </w:r>
            <w:r>
              <w:rPr>
                <w:rFonts w:eastAsia="楷体_GB2312" w:cs="楷体_GB2312" w:hint="eastAsia"/>
                <w:b/>
                <w:bCs/>
                <w:sz w:val="24"/>
                <w:szCs w:val="24"/>
              </w:rPr>
              <w:t>、</w:t>
            </w:r>
            <w:r>
              <w:rPr>
                <w:rFonts w:ascii="宋体" w:hAnsi="宋体" w:cs="宋体" w:hint="eastAsia"/>
                <w:b/>
                <w:bCs/>
                <w:sz w:val="24"/>
                <w:szCs w:val="24"/>
              </w:rPr>
              <w:t>固体</w:t>
            </w:r>
            <w:r w:rsidRPr="000E4714">
              <w:rPr>
                <w:rFonts w:eastAsia="黑体" w:hint="eastAsia"/>
                <w:b/>
                <w:bCs/>
                <w:sz w:val="24"/>
                <w:szCs w:val="24"/>
              </w:rPr>
              <w:t>废弃物</w:t>
            </w:r>
            <w:r>
              <w:rPr>
                <w:rFonts w:ascii="宋体" w:hAnsi="宋体" w:cs="宋体" w:hint="eastAsia"/>
                <w:b/>
                <w:bCs/>
                <w:sz w:val="24"/>
                <w:szCs w:val="24"/>
              </w:rPr>
              <w:t>影响分析</w:t>
            </w:r>
          </w:p>
          <w:p w:rsidR="00064A5C" w:rsidRPr="0052620D" w:rsidRDefault="00064A5C">
            <w:pPr>
              <w:adjustRightInd w:val="0"/>
              <w:snapToGrid w:val="0"/>
              <w:spacing w:line="460" w:lineRule="exact"/>
              <w:ind w:firstLineChars="200" w:firstLine="480"/>
              <w:rPr>
                <w:rFonts w:cs="宋体"/>
                <w:sz w:val="24"/>
                <w:szCs w:val="24"/>
              </w:rPr>
            </w:pPr>
            <w:r>
              <w:rPr>
                <w:rFonts w:cs="宋体" w:hint="eastAsia"/>
                <w:sz w:val="24"/>
                <w:szCs w:val="24"/>
              </w:rPr>
              <w:t>项目年产生生活垃圾</w:t>
            </w:r>
            <w:r>
              <w:rPr>
                <w:rFonts w:hint="eastAsia"/>
                <w:sz w:val="24"/>
                <w:szCs w:val="24"/>
              </w:rPr>
              <w:t>0.8</w:t>
            </w:r>
            <w:r w:rsidR="003940CA">
              <w:rPr>
                <w:rFonts w:hint="eastAsia"/>
                <w:sz w:val="24"/>
                <w:szCs w:val="24"/>
              </w:rPr>
              <w:t>0</w:t>
            </w:r>
            <w:r>
              <w:rPr>
                <w:sz w:val="24"/>
                <w:szCs w:val="24"/>
              </w:rPr>
              <w:t>t</w:t>
            </w:r>
            <w:r>
              <w:rPr>
                <w:rFonts w:cs="宋体" w:hint="eastAsia"/>
                <w:sz w:val="24"/>
                <w:szCs w:val="24"/>
              </w:rPr>
              <w:t>，集中收集后由当地环卫部门定期清理运至垃圾填埋场</w:t>
            </w:r>
            <w:r>
              <w:rPr>
                <w:rFonts w:cs="宋体" w:hint="eastAsia"/>
                <w:sz w:val="24"/>
                <w:szCs w:val="24"/>
              </w:rPr>
              <w:lastRenderedPageBreak/>
              <w:t>填埋</w:t>
            </w:r>
            <w:r w:rsidRPr="0052620D">
              <w:rPr>
                <w:rFonts w:cs="宋体" w:hint="eastAsia"/>
                <w:sz w:val="24"/>
                <w:szCs w:val="24"/>
              </w:rPr>
              <w:t>；</w:t>
            </w:r>
            <w:r w:rsidR="00D207D3" w:rsidRPr="0052620D">
              <w:rPr>
                <w:rFonts w:cs="宋体" w:hint="eastAsia"/>
                <w:sz w:val="24"/>
                <w:szCs w:val="24"/>
              </w:rPr>
              <w:t>沉淀池底泥成分主要是成品</w:t>
            </w:r>
            <w:proofErr w:type="gramStart"/>
            <w:r w:rsidR="00D207D3" w:rsidRPr="0052620D">
              <w:rPr>
                <w:rFonts w:cs="宋体" w:hint="eastAsia"/>
                <w:sz w:val="24"/>
                <w:szCs w:val="24"/>
              </w:rPr>
              <w:t>砂</w:t>
            </w:r>
            <w:proofErr w:type="gramEnd"/>
            <w:r w:rsidR="00D207D3" w:rsidRPr="0052620D">
              <w:rPr>
                <w:rFonts w:cs="宋体" w:hint="eastAsia"/>
                <w:sz w:val="24"/>
                <w:szCs w:val="24"/>
              </w:rPr>
              <w:t>表面附着的石粉及泥土，定期外</w:t>
            </w:r>
            <w:proofErr w:type="gramStart"/>
            <w:r w:rsidR="00D207D3" w:rsidRPr="0052620D">
              <w:rPr>
                <w:rFonts w:cs="宋体" w:hint="eastAsia"/>
                <w:sz w:val="24"/>
                <w:szCs w:val="24"/>
              </w:rPr>
              <w:t>售作为</w:t>
            </w:r>
            <w:proofErr w:type="gramEnd"/>
            <w:r w:rsidR="00D207D3" w:rsidRPr="0052620D">
              <w:rPr>
                <w:rFonts w:cs="宋体" w:hint="eastAsia"/>
                <w:sz w:val="24"/>
                <w:szCs w:val="24"/>
              </w:rPr>
              <w:t>铺路材料。</w:t>
            </w:r>
            <w:r w:rsidRPr="0052620D">
              <w:rPr>
                <w:rFonts w:cs="宋体" w:hint="eastAsia"/>
                <w:sz w:val="24"/>
                <w:szCs w:val="24"/>
              </w:rPr>
              <w:t>本项目各</w:t>
            </w:r>
            <w:proofErr w:type="gramStart"/>
            <w:r w:rsidRPr="0052620D">
              <w:rPr>
                <w:rFonts w:cs="宋体" w:hint="eastAsia"/>
                <w:sz w:val="24"/>
                <w:szCs w:val="24"/>
              </w:rPr>
              <w:t>类固废均</w:t>
            </w:r>
            <w:proofErr w:type="gramEnd"/>
            <w:r w:rsidRPr="0052620D">
              <w:rPr>
                <w:rFonts w:cs="宋体" w:hint="eastAsia"/>
                <w:sz w:val="24"/>
                <w:szCs w:val="24"/>
              </w:rPr>
              <w:t>能够合理妥善处置。</w:t>
            </w:r>
          </w:p>
          <w:p w:rsidR="00064A5C" w:rsidRDefault="00064A5C">
            <w:pPr>
              <w:adjustRightInd w:val="0"/>
              <w:snapToGrid w:val="0"/>
              <w:spacing w:line="460" w:lineRule="exact"/>
              <w:ind w:firstLineChars="200" w:firstLine="480"/>
              <w:rPr>
                <w:rFonts w:cs="宋体"/>
                <w:sz w:val="24"/>
                <w:szCs w:val="24"/>
              </w:rPr>
            </w:pPr>
            <w:r>
              <w:rPr>
                <w:rFonts w:cs="宋体" w:hint="eastAsia"/>
                <w:sz w:val="24"/>
                <w:szCs w:val="24"/>
              </w:rPr>
              <w:t>建议项目厂内淤泥外运时，封闭运输，防止淤泥掉落；同时，运输车辆出厂时对车轮和车体进行冲洗，防止车辆帯泥上路。</w:t>
            </w:r>
          </w:p>
          <w:p w:rsidR="00064A5C" w:rsidRDefault="00064A5C" w:rsidP="000E4714">
            <w:pPr>
              <w:spacing w:after="100" w:afterAutospacing="1" w:line="440" w:lineRule="exact"/>
              <w:ind w:firstLineChars="196" w:firstLine="472"/>
              <w:rPr>
                <w:rFonts w:eastAsia="楷体_GB2312"/>
                <w:b/>
                <w:bCs/>
                <w:sz w:val="24"/>
                <w:szCs w:val="24"/>
              </w:rPr>
            </w:pPr>
            <w:r>
              <w:rPr>
                <w:rFonts w:eastAsia="楷体_GB2312"/>
                <w:b/>
                <w:bCs/>
                <w:sz w:val="24"/>
                <w:szCs w:val="24"/>
              </w:rPr>
              <w:t>4</w:t>
            </w:r>
            <w:r>
              <w:rPr>
                <w:rFonts w:eastAsia="楷体_GB2312" w:cs="楷体_GB2312" w:hint="eastAsia"/>
                <w:b/>
                <w:bCs/>
                <w:sz w:val="24"/>
                <w:szCs w:val="24"/>
              </w:rPr>
              <w:t>、</w:t>
            </w:r>
            <w:r>
              <w:rPr>
                <w:rFonts w:ascii="宋体" w:hAnsi="宋体" w:cs="宋体" w:hint="eastAsia"/>
                <w:b/>
                <w:bCs/>
                <w:sz w:val="24"/>
                <w:szCs w:val="24"/>
              </w:rPr>
              <w:t>声</w:t>
            </w:r>
            <w:r w:rsidRPr="000E4714">
              <w:rPr>
                <w:rFonts w:eastAsia="黑体" w:hint="eastAsia"/>
                <w:b/>
                <w:bCs/>
                <w:sz w:val="24"/>
                <w:szCs w:val="24"/>
              </w:rPr>
              <w:t>环境影响</w:t>
            </w:r>
            <w:r>
              <w:rPr>
                <w:rFonts w:ascii="宋体" w:hAnsi="宋体" w:cs="宋体" w:hint="eastAsia"/>
                <w:b/>
                <w:bCs/>
                <w:sz w:val="24"/>
                <w:szCs w:val="24"/>
              </w:rPr>
              <w:t>分析</w:t>
            </w:r>
          </w:p>
          <w:p w:rsidR="004F7283" w:rsidRDefault="003940CA">
            <w:pPr>
              <w:adjustRightInd w:val="0"/>
              <w:snapToGrid w:val="0"/>
              <w:spacing w:line="460" w:lineRule="exact"/>
              <w:ind w:right="50" w:firstLineChars="196" w:firstLine="470"/>
              <w:rPr>
                <w:sz w:val="24"/>
                <w:szCs w:val="24"/>
              </w:rPr>
            </w:pPr>
            <w:r>
              <w:rPr>
                <w:rFonts w:ascii="宋体" w:hAnsi="宋体" w:hint="eastAsia"/>
                <w:sz w:val="24"/>
                <w:szCs w:val="24"/>
              </w:rPr>
              <w:t>本项目噪声源由多个单体声源组成，主要生产设备治理后的噪声值见表</w:t>
            </w:r>
            <w:r w:rsidR="0052620D">
              <w:rPr>
                <w:rFonts w:ascii="宋体" w:hAnsi="宋体" w:hint="eastAsia"/>
                <w:sz w:val="24"/>
                <w:szCs w:val="24"/>
              </w:rPr>
              <w:t>14</w:t>
            </w:r>
            <w:r>
              <w:rPr>
                <w:sz w:val="24"/>
                <w:szCs w:val="24"/>
              </w:rPr>
              <w:t>。</w:t>
            </w:r>
          </w:p>
          <w:p w:rsidR="004F7283" w:rsidRDefault="003940CA">
            <w:pPr>
              <w:adjustRightInd w:val="0"/>
              <w:snapToGrid w:val="0"/>
              <w:spacing w:line="460" w:lineRule="exact"/>
              <w:ind w:right="50" w:firstLineChars="196" w:firstLine="470"/>
              <w:rPr>
                <w:rFonts w:ascii="宋体" w:hAnsi="宋体"/>
                <w:sz w:val="24"/>
                <w:szCs w:val="24"/>
              </w:rPr>
            </w:pPr>
            <w:r>
              <w:rPr>
                <w:rFonts w:ascii="宋体" w:hAnsi="宋体" w:hint="eastAsia"/>
                <w:sz w:val="24"/>
                <w:szCs w:val="24"/>
              </w:rPr>
              <w:t>运输车辆产生的噪声通过采取减速慢行、限制鸣笛；对铲车定期检修，杜绝零件松动、摩擦产生的噪声等措施降噪。</w:t>
            </w:r>
          </w:p>
          <w:p w:rsidR="003940CA" w:rsidRDefault="003940CA">
            <w:pPr>
              <w:adjustRightInd w:val="0"/>
              <w:snapToGrid w:val="0"/>
              <w:spacing w:line="460" w:lineRule="exact"/>
              <w:ind w:right="50" w:firstLineChars="196" w:firstLine="470"/>
              <w:rPr>
                <w:rFonts w:ascii="宋体" w:hAnsi="宋体"/>
                <w:sz w:val="24"/>
                <w:szCs w:val="24"/>
              </w:rPr>
            </w:pPr>
            <w:r>
              <w:rPr>
                <w:rFonts w:ascii="宋体" w:hAnsi="宋体" w:hint="eastAsia"/>
                <w:sz w:val="24"/>
                <w:szCs w:val="24"/>
              </w:rPr>
              <w:t>本项目主要针对</w:t>
            </w:r>
            <w:r w:rsidR="004F7283">
              <w:rPr>
                <w:rFonts w:ascii="宋体" w:hAnsi="宋体" w:hint="eastAsia"/>
                <w:sz w:val="24"/>
                <w:szCs w:val="24"/>
              </w:rPr>
              <w:t>噪声量较大的</w:t>
            </w:r>
            <w:r>
              <w:rPr>
                <w:rFonts w:ascii="宋体" w:hAnsi="宋体" w:hint="eastAsia"/>
                <w:sz w:val="24"/>
                <w:szCs w:val="24"/>
              </w:rPr>
              <w:t>滚动筛、</w:t>
            </w:r>
            <w:proofErr w:type="gramStart"/>
            <w:r>
              <w:rPr>
                <w:rFonts w:ascii="宋体" w:hAnsi="宋体" w:hint="eastAsia"/>
                <w:sz w:val="24"/>
                <w:szCs w:val="24"/>
              </w:rPr>
              <w:t>洗砂机</w:t>
            </w:r>
            <w:proofErr w:type="gramEnd"/>
            <w:r>
              <w:rPr>
                <w:rFonts w:ascii="宋体" w:hAnsi="宋体" w:hint="eastAsia"/>
                <w:sz w:val="24"/>
                <w:szCs w:val="24"/>
              </w:rPr>
              <w:t>进行声环境影响分析。</w:t>
            </w:r>
          </w:p>
          <w:p w:rsidR="00064A5C" w:rsidRDefault="00BA6BDE">
            <w:pPr>
              <w:adjustRightInd w:val="0"/>
              <w:snapToGrid w:val="0"/>
              <w:spacing w:line="460" w:lineRule="exact"/>
              <w:ind w:right="50" w:firstLineChars="196" w:firstLine="470"/>
              <w:rPr>
                <w:rFonts w:ascii="宋体" w:hAnsi="宋体"/>
                <w:sz w:val="24"/>
                <w:szCs w:val="24"/>
              </w:rPr>
            </w:pPr>
            <w:r>
              <w:rPr>
                <w:rFonts w:hint="eastAsia"/>
                <w:sz w:val="24"/>
                <w:szCs w:val="24"/>
              </w:rPr>
              <w:t>对于</w:t>
            </w:r>
            <w:r>
              <w:rPr>
                <w:rFonts w:ascii="宋体" w:hAnsi="宋体" w:hint="eastAsia"/>
                <w:sz w:val="24"/>
                <w:szCs w:val="24"/>
              </w:rPr>
              <w:t>滚动筛、</w:t>
            </w:r>
            <w:proofErr w:type="gramStart"/>
            <w:r>
              <w:rPr>
                <w:rFonts w:ascii="宋体" w:hAnsi="宋体" w:hint="eastAsia"/>
                <w:sz w:val="24"/>
                <w:szCs w:val="24"/>
              </w:rPr>
              <w:t>洗砂机产生</w:t>
            </w:r>
            <w:proofErr w:type="gramEnd"/>
            <w:r>
              <w:rPr>
                <w:rFonts w:ascii="宋体" w:hAnsi="宋体" w:hint="eastAsia"/>
                <w:sz w:val="24"/>
                <w:szCs w:val="24"/>
              </w:rPr>
              <w:t>的噪声，根据《环境影响评价技术导则 声环境》（HJ2.1-2009</w:t>
            </w:r>
            <w:r w:rsidR="004F7283">
              <w:rPr>
                <w:rFonts w:ascii="宋体" w:hAnsi="宋体" w:hint="eastAsia"/>
                <w:sz w:val="24"/>
                <w:szCs w:val="24"/>
              </w:rPr>
              <w:t>）推荐的公式计算其对外环境影响。</w:t>
            </w:r>
          </w:p>
          <w:p w:rsidR="00BA6BDE" w:rsidRPr="00BA6BDE" w:rsidRDefault="00BA6BDE" w:rsidP="00BA6BDE">
            <w:pPr>
              <w:pStyle w:val="afc"/>
              <w:numPr>
                <w:ilvl w:val="0"/>
                <w:numId w:val="4"/>
              </w:numPr>
              <w:adjustRightInd w:val="0"/>
              <w:snapToGrid w:val="0"/>
              <w:spacing w:line="460" w:lineRule="exact"/>
              <w:ind w:right="50" w:firstLineChars="0"/>
              <w:rPr>
                <w:sz w:val="24"/>
                <w:szCs w:val="24"/>
              </w:rPr>
            </w:pPr>
            <w:r w:rsidRPr="00BA6BDE">
              <w:rPr>
                <w:rFonts w:ascii="宋体" w:hAnsi="宋体" w:hint="eastAsia"/>
                <w:sz w:val="24"/>
                <w:szCs w:val="24"/>
              </w:rPr>
              <w:t>单个</w:t>
            </w:r>
            <w:proofErr w:type="gramStart"/>
            <w:r w:rsidRPr="00BA6BDE">
              <w:rPr>
                <w:rFonts w:ascii="宋体" w:hAnsi="宋体" w:hint="eastAsia"/>
                <w:sz w:val="24"/>
                <w:szCs w:val="24"/>
              </w:rPr>
              <w:t>室外点</w:t>
            </w:r>
            <w:proofErr w:type="gramEnd"/>
            <w:r w:rsidRPr="00BA6BDE">
              <w:rPr>
                <w:rFonts w:ascii="宋体" w:hAnsi="宋体" w:hint="eastAsia"/>
                <w:sz w:val="24"/>
                <w:szCs w:val="24"/>
              </w:rPr>
              <w:t>声源在预测点产生的声级计算公式如下：</w:t>
            </w:r>
          </w:p>
          <w:p w:rsidR="00DD6589" w:rsidRDefault="00BA6BDE" w:rsidP="009B79DD">
            <w:pPr>
              <w:adjustRightInd w:val="0"/>
              <w:snapToGrid w:val="0"/>
              <w:spacing w:line="460" w:lineRule="exact"/>
              <w:ind w:right="50" w:firstLineChars="196" w:firstLine="412"/>
              <w:jc w:val="center"/>
              <w:rPr>
                <w:sz w:val="24"/>
                <w:szCs w:val="24"/>
              </w:rPr>
            </w:pPr>
            <w:r>
              <w:rPr>
                <w:noProof/>
              </w:rPr>
              <w:drawing>
                <wp:inline distT="0" distB="0" distL="0" distR="0" wp14:anchorId="79070AAE" wp14:editId="1E31B112">
                  <wp:extent cx="2723810" cy="247619"/>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bright="-2000" contrast="73000"/>
                                    </a14:imgEffect>
                                  </a14:imgLayer>
                                </a14:imgProps>
                              </a:ext>
                            </a:extLst>
                          </a:blip>
                          <a:stretch>
                            <a:fillRect/>
                          </a:stretch>
                        </pic:blipFill>
                        <pic:spPr>
                          <a:xfrm>
                            <a:off x="0" y="0"/>
                            <a:ext cx="2723810" cy="247619"/>
                          </a:xfrm>
                          <a:prstGeom prst="rect">
                            <a:avLst/>
                          </a:prstGeom>
                        </pic:spPr>
                      </pic:pic>
                    </a:graphicData>
                  </a:graphic>
                </wp:inline>
              </w:drawing>
            </w:r>
          </w:p>
          <w:p w:rsidR="00DD6589" w:rsidRDefault="009B79DD">
            <w:pPr>
              <w:adjustRightInd w:val="0"/>
              <w:snapToGrid w:val="0"/>
              <w:spacing w:line="460" w:lineRule="exact"/>
              <w:ind w:right="50" w:firstLineChars="196" w:firstLine="470"/>
              <w:rPr>
                <w:sz w:val="24"/>
                <w:szCs w:val="24"/>
              </w:rPr>
            </w:pPr>
            <w:r>
              <w:rPr>
                <w:rFonts w:hint="eastAsia"/>
                <w:sz w:val="24"/>
                <w:szCs w:val="24"/>
              </w:rPr>
              <w:t>本次噪声预测计算将从偏保守角度出发，仅考虑声波随距离的衰减</w:t>
            </w:r>
            <w:r>
              <w:rPr>
                <w:rFonts w:hint="eastAsia"/>
                <w:sz w:val="24"/>
                <w:szCs w:val="24"/>
              </w:rPr>
              <w:t>Adiv</w:t>
            </w:r>
            <w:r>
              <w:rPr>
                <w:rFonts w:hint="eastAsia"/>
                <w:sz w:val="24"/>
                <w:szCs w:val="24"/>
              </w:rPr>
              <w:t>，则计算公式如下：</w:t>
            </w:r>
          </w:p>
          <w:p w:rsidR="00DD6589" w:rsidRDefault="009B79DD" w:rsidP="009B79DD">
            <w:pPr>
              <w:adjustRightInd w:val="0"/>
              <w:snapToGrid w:val="0"/>
              <w:spacing w:line="460" w:lineRule="exact"/>
              <w:ind w:right="50" w:firstLineChars="196" w:firstLine="412"/>
              <w:jc w:val="center"/>
              <w:rPr>
                <w:sz w:val="24"/>
                <w:szCs w:val="24"/>
              </w:rPr>
            </w:pPr>
            <w:r>
              <w:rPr>
                <w:noProof/>
              </w:rPr>
              <w:drawing>
                <wp:inline distT="0" distB="0" distL="0" distR="0" wp14:anchorId="7362BCC1" wp14:editId="2DF02150">
                  <wp:extent cx="1304762" cy="33333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contrast="47000"/>
                                    </a14:imgEffect>
                                  </a14:imgLayer>
                                </a14:imgProps>
                              </a:ext>
                            </a:extLst>
                          </a:blip>
                          <a:stretch>
                            <a:fillRect/>
                          </a:stretch>
                        </pic:blipFill>
                        <pic:spPr>
                          <a:xfrm>
                            <a:off x="0" y="0"/>
                            <a:ext cx="1304762" cy="333333"/>
                          </a:xfrm>
                          <a:prstGeom prst="rect">
                            <a:avLst/>
                          </a:prstGeom>
                        </pic:spPr>
                      </pic:pic>
                    </a:graphicData>
                  </a:graphic>
                </wp:inline>
              </w:drawing>
            </w:r>
          </w:p>
          <w:p w:rsidR="00DD6589" w:rsidRDefault="009B79DD">
            <w:pPr>
              <w:adjustRightInd w:val="0"/>
              <w:snapToGrid w:val="0"/>
              <w:spacing w:line="460" w:lineRule="exact"/>
              <w:ind w:right="50" w:firstLineChars="196" w:firstLine="470"/>
              <w:rPr>
                <w:sz w:val="24"/>
                <w:szCs w:val="24"/>
              </w:rPr>
            </w:pPr>
            <w:r>
              <w:rPr>
                <w:rFonts w:hint="eastAsia"/>
                <w:sz w:val="24"/>
                <w:szCs w:val="24"/>
              </w:rPr>
              <w:t>对无指向性点声源的几何发散衰减用以下公式计算：</w:t>
            </w:r>
          </w:p>
          <w:p w:rsidR="009B79DD" w:rsidRDefault="009B79DD" w:rsidP="009B79DD">
            <w:pPr>
              <w:adjustRightInd w:val="0"/>
              <w:snapToGrid w:val="0"/>
              <w:ind w:right="51" w:firstLineChars="196" w:firstLine="412"/>
              <w:jc w:val="center"/>
              <w:rPr>
                <w:sz w:val="24"/>
                <w:szCs w:val="24"/>
              </w:rPr>
            </w:pPr>
            <w:r>
              <w:rPr>
                <w:noProof/>
              </w:rPr>
              <w:drawing>
                <wp:inline distT="0" distB="0" distL="0" distR="0" wp14:anchorId="703AD4CC" wp14:editId="1C02950A">
                  <wp:extent cx="1647619" cy="571429"/>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contrast="58000"/>
                                    </a14:imgEffect>
                                  </a14:imgLayer>
                                </a14:imgProps>
                              </a:ext>
                            </a:extLst>
                          </a:blip>
                          <a:stretch>
                            <a:fillRect/>
                          </a:stretch>
                        </pic:blipFill>
                        <pic:spPr>
                          <a:xfrm>
                            <a:off x="0" y="0"/>
                            <a:ext cx="1647619" cy="571429"/>
                          </a:xfrm>
                          <a:prstGeom prst="rect">
                            <a:avLst/>
                          </a:prstGeom>
                        </pic:spPr>
                      </pic:pic>
                    </a:graphicData>
                  </a:graphic>
                </wp:inline>
              </w:drawing>
            </w:r>
          </w:p>
          <w:p w:rsidR="00DD6589" w:rsidRDefault="009B79DD">
            <w:pPr>
              <w:adjustRightInd w:val="0"/>
              <w:snapToGrid w:val="0"/>
              <w:spacing w:line="460" w:lineRule="exact"/>
              <w:ind w:right="50" w:firstLineChars="196" w:firstLine="470"/>
              <w:rPr>
                <w:sz w:val="24"/>
                <w:szCs w:val="24"/>
              </w:rPr>
            </w:pPr>
            <w:r>
              <w:rPr>
                <w:rFonts w:hint="eastAsia"/>
                <w:sz w:val="24"/>
                <w:szCs w:val="24"/>
              </w:rPr>
              <w:t>B</w:t>
            </w:r>
            <w:r>
              <w:rPr>
                <w:rFonts w:hint="eastAsia"/>
                <w:sz w:val="24"/>
                <w:szCs w:val="24"/>
              </w:rPr>
              <w:t>、对于室内声源等效为室外声源，声功率级计算方法如下：</w:t>
            </w:r>
          </w:p>
          <w:p w:rsidR="00DD6589" w:rsidRDefault="009B79DD" w:rsidP="009B79DD">
            <w:pPr>
              <w:adjustRightInd w:val="0"/>
              <w:snapToGrid w:val="0"/>
              <w:ind w:right="51" w:firstLineChars="196" w:firstLine="412"/>
              <w:jc w:val="center"/>
              <w:rPr>
                <w:sz w:val="24"/>
                <w:szCs w:val="24"/>
              </w:rPr>
            </w:pPr>
            <w:r>
              <w:rPr>
                <w:noProof/>
              </w:rPr>
              <w:drawing>
                <wp:inline distT="0" distB="0" distL="0" distR="0" wp14:anchorId="2A1C6EEF" wp14:editId="1FD8998C">
                  <wp:extent cx="1438095" cy="342857"/>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contrast="44000"/>
                                    </a14:imgEffect>
                                  </a14:imgLayer>
                                </a14:imgProps>
                              </a:ext>
                            </a:extLst>
                          </a:blip>
                          <a:stretch>
                            <a:fillRect/>
                          </a:stretch>
                        </pic:blipFill>
                        <pic:spPr>
                          <a:xfrm>
                            <a:off x="0" y="0"/>
                            <a:ext cx="1438095" cy="342857"/>
                          </a:xfrm>
                          <a:prstGeom prst="rect">
                            <a:avLst/>
                          </a:prstGeom>
                        </pic:spPr>
                      </pic:pic>
                    </a:graphicData>
                  </a:graphic>
                </wp:inline>
              </w:drawing>
            </w:r>
          </w:p>
          <w:p w:rsidR="00DD6589" w:rsidRDefault="009B79DD">
            <w:pPr>
              <w:adjustRightInd w:val="0"/>
              <w:snapToGrid w:val="0"/>
              <w:spacing w:line="460" w:lineRule="exact"/>
              <w:ind w:right="50" w:firstLineChars="196" w:firstLine="470"/>
              <w:rPr>
                <w:sz w:val="24"/>
                <w:szCs w:val="24"/>
              </w:rPr>
            </w:pPr>
            <w:r>
              <w:rPr>
                <w:rFonts w:hint="eastAsia"/>
                <w:sz w:val="24"/>
                <w:szCs w:val="24"/>
              </w:rPr>
              <w:t>Lp1</w:t>
            </w:r>
            <w:r>
              <w:rPr>
                <w:rFonts w:hint="eastAsia"/>
                <w:sz w:val="24"/>
                <w:szCs w:val="24"/>
              </w:rPr>
              <w:t>、</w:t>
            </w:r>
            <w:r>
              <w:rPr>
                <w:rFonts w:hint="eastAsia"/>
                <w:sz w:val="24"/>
                <w:szCs w:val="24"/>
              </w:rPr>
              <w:t>Lp2</w:t>
            </w:r>
            <w:r>
              <w:rPr>
                <w:rFonts w:hint="eastAsia"/>
                <w:sz w:val="24"/>
                <w:szCs w:val="24"/>
              </w:rPr>
              <w:t>——分别为室内、室外声压级；</w:t>
            </w:r>
          </w:p>
          <w:p w:rsidR="009B79DD" w:rsidRDefault="009B79DD">
            <w:pPr>
              <w:adjustRightInd w:val="0"/>
              <w:snapToGrid w:val="0"/>
              <w:spacing w:line="460" w:lineRule="exact"/>
              <w:ind w:right="50" w:firstLineChars="196" w:firstLine="470"/>
              <w:rPr>
                <w:sz w:val="24"/>
                <w:szCs w:val="24"/>
              </w:rPr>
            </w:pPr>
            <w:r>
              <w:rPr>
                <w:rFonts w:hint="eastAsia"/>
                <w:sz w:val="24"/>
                <w:szCs w:val="24"/>
              </w:rPr>
              <w:t>TL</w:t>
            </w:r>
            <w:r>
              <w:rPr>
                <w:rFonts w:hint="eastAsia"/>
                <w:sz w:val="24"/>
                <w:szCs w:val="24"/>
              </w:rPr>
              <w:t>——为隔墙的隔声量</w:t>
            </w:r>
          </w:p>
          <w:p w:rsidR="00570DC4" w:rsidRDefault="004F7283" w:rsidP="004F7283">
            <w:pPr>
              <w:pStyle w:val="afc"/>
              <w:adjustRightInd w:val="0"/>
              <w:snapToGrid w:val="0"/>
              <w:spacing w:line="460" w:lineRule="exact"/>
              <w:ind w:left="830" w:right="50" w:firstLineChars="0" w:firstLine="0"/>
              <w:rPr>
                <w:sz w:val="24"/>
                <w:szCs w:val="24"/>
              </w:rPr>
            </w:pPr>
            <w:r>
              <w:rPr>
                <w:rFonts w:hint="eastAsia"/>
                <w:sz w:val="24"/>
                <w:szCs w:val="24"/>
              </w:rPr>
              <w:t>C</w:t>
            </w:r>
            <w:r>
              <w:rPr>
                <w:rFonts w:hint="eastAsia"/>
                <w:sz w:val="24"/>
                <w:szCs w:val="24"/>
              </w:rPr>
              <w:t>、</w:t>
            </w:r>
            <w:r w:rsidR="00570DC4" w:rsidRPr="00570DC4">
              <w:rPr>
                <w:rFonts w:hint="eastAsia"/>
                <w:sz w:val="24"/>
                <w:szCs w:val="24"/>
              </w:rPr>
              <w:t>对于环境敏感目标噪声的影响，用贡献值叠加背景值计算</w:t>
            </w:r>
            <w:r w:rsidR="00570DC4">
              <w:rPr>
                <w:rFonts w:hint="eastAsia"/>
                <w:sz w:val="24"/>
                <w:szCs w:val="24"/>
              </w:rPr>
              <w:t>得到预测值</w:t>
            </w:r>
            <w:r w:rsidR="00570DC4" w:rsidRPr="00570DC4">
              <w:rPr>
                <w:rFonts w:hint="eastAsia"/>
                <w:sz w:val="24"/>
                <w:szCs w:val="24"/>
              </w:rPr>
              <w:t>。</w:t>
            </w:r>
          </w:p>
          <w:p w:rsidR="004F7283" w:rsidRDefault="00483A09" w:rsidP="00483A09">
            <w:pPr>
              <w:pStyle w:val="afc"/>
              <w:adjustRightInd w:val="0"/>
              <w:snapToGrid w:val="0"/>
              <w:ind w:left="828" w:right="51" w:firstLineChars="0" w:firstLine="0"/>
              <w:rPr>
                <w:sz w:val="24"/>
                <w:szCs w:val="24"/>
              </w:rPr>
            </w:pPr>
            <w:r>
              <w:rPr>
                <w:noProof/>
              </w:rPr>
              <w:drawing>
                <wp:inline distT="0" distB="0" distL="0" distR="0" wp14:anchorId="538757B7" wp14:editId="0A3CE8BE">
                  <wp:extent cx="2371725" cy="323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72064" cy="323896"/>
                          </a:xfrm>
                          <a:prstGeom prst="rect">
                            <a:avLst/>
                          </a:prstGeom>
                        </pic:spPr>
                      </pic:pic>
                    </a:graphicData>
                  </a:graphic>
                </wp:inline>
              </w:drawing>
            </w:r>
          </w:p>
          <w:p w:rsidR="00483A09" w:rsidRPr="00570DC4" w:rsidRDefault="00483A09" w:rsidP="00483A09">
            <w:pPr>
              <w:pStyle w:val="afc"/>
              <w:adjustRightInd w:val="0"/>
              <w:snapToGrid w:val="0"/>
              <w:ind w:left="828" w:right="51" w:firstLineChars="0" w:firstLine="0"/>
              <w:rPr>
                <w:sz w:val="24"/>
                <w:szCs w:val="24"/>
              </w:rPr>
            </w:pPr>
            <w:r>
              <w:rPr>
                <w:noProof/>
              </w:rPr>
              <w:drawing>
                <wp:inline distT="0" distB="0" distL="0" distR="0" wp14:anchorId="5DB96BA8" wp14:editId="2D63F36F">
                  <wp:extent cx="4019550" cy="8667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19048" cy="866667"/>
                          </a:xfrm>
                          <a:prstGeom prst="rect">
                            <a:avLst/>
                          </a:prstGeom>
                        </pic:spPr>
                      </pic:pic>
                    </a:graphicData>
                  </a:graphic>
                </wp:inline>
              </w:drawing>
            </w:r>
          </w:p>
          <w:p w:rsidR="009B79DD" w:rsidRDefault="009B79DD">
            <w:pPr>
              <w:adjustRightInd w:val="0"/>
              <w:snapToGrid w:val="0"/>
              <w:spacing w:line="460" w:lineRule="exact"/>
              <w:ind w:right="50" w:firstLineChars="196" w:firstLine="470"/>
              <w:rPr>
                <w:sz w:val="24"/>
                <w:szCs w:val="24"/>
              </w:rPr>
            </w:pPr>
            <w:r>
              <w:rPr>
                <w:rFonts w:hint="eastAsia"/>
                <w:sz w:val="24"/>
                <w:szCs w:val="24"/>
              </w:rPr>
              <w:t>本项目主要噪声源与四周厂界的相对关系见表</w:t>
            </w:r>
            <w:r w:rsidR="0052620D">
              <w:rPr>
                <w:rFonts w:hint="eastAsia"/>
                <w:sz w:val="24"/>
                <w:szCs w:val="24"/>
              </w:rPr>
              <w:t>18</w:t>
            </w:r>
            <w:r>
              <w:rPr>
                <w:rFonts w:hint="eastAsia"/>
                <w:sz w:val="24"/>
                <w:szCs w:val="24"/>
              </w:rPr>
              <w:t>。</w:t>
            </w:r>
          </w:p>
          <w:p w:rsidR="009B79DD" w:rsidRPr="009776A0" w:rsidRDefault="009B79DD" w:rsidP="009776A0">
            <w:pPr>
              <w:adjustRightInd w:val="0"/>
              <w:snapToGrid w:val="0"/>
              <w:spacing w:line="460" w:lineRule="exact"/>
              <w:ind w:right="50" w:firstLineChars="196" w:firstLine="472"/>
              <w:jc w:val="center"/>
              <w:rPr>
                <w:b/>
                <w:sz w:val="24"/>
                <w:szCs w:val="24"/>
              </w:rPr>
            </w:pPr>
            <w:r w:rsidRPr="009776A0">
              <w:rPr>
                <w:rFonts w:hint="eastAsia"/>
                <w:b/>
                <w:sz w:val="24"/>
                <w:szCs w:val="24"/>
              </w:rPr>
              <w:lastRenderedPageBreak/>
              <w:t>表</w:t>
            </w:r>
            <w:r w:rsidR="0052620D">
              <w:rPr>
                <w:rFonts w:hint="eastAsia"/>
                <w:b/>
                <w:sz w:val="24"/>
                <w:szCs w:val="24"/>
              </w:rPr>
              <w:t>18</w:t>
            </w:r>
            <w:r w:rsidRPr="009776A0">
              <w:rPr>
                <w:rFonts w:hint="eastAsia"/>
                <w:b/>
                <w:sz w:val="24"/>
                <w:szCs w:val="24"/>
              </w:rPr>
              <w:t xml:space="preserve">    </w:t>
            </w:r>
            <w:r w:rsidRPr="009776A0">
              <w:rPr>
                <w:rFonts w:hint="eastAsia"/>
                <w:b/>
                <w:sz w:val="24"/>
                <w:szCs w:val="24"/>
              </w:rPr>
              <w:t>噪声源与预测点相对位置关系一览表</w:t>
            </w:r>
          </w:p>
          <w:tbl>
            <w:tblPr>
              <w:tblStyle w:val="afb"/>
              <w:tblW w:w="8086" w:type="dxa"/>
              <w:jc w:val="center"/>
              <w:tblLayout w:type="fixed"/>
              <w:tblLook w:val="04A0" w:firstRow="1" w:lastRow="0" w:firstColumn="1" w:lastColumn="0" w:noHBand="0" w:noVBand="1"/>
            </w:tblPr>
            <w:tblGrid>
              <w:gridCol w:w="1780"/>
              <w:gridCol w:w="1166"/>
              <w:gridCol w:w="1166"/>
              <w:gridCol w:w="1166"/>
              <w:gridCol w:w="1166"/>
              <w:gridCol w:w="1642"/>
            </w:tblGrid>
            <w:tr w:rsidR="00882069" w:rsidTr="00882069">
              <w:trPr>
                <w:jc w:val="center"/>
              </w:trPr>
              <w:tc>
                <w:tcPr>
                  <w:tcW w:w="1780" w:type="dxa"/>
                  <w:vAlign w:val="center"/>
                </w:tcPr>
                <w:p w:rsidR="00882069" w:rsidRDefault="00882069" w:rsidP="009776A0">
                  <w:pPr>
                    <w:adjustRightInd w:val="0"/>
                    <w:snapToGrid w:val="0"/>
                    <w:spacing w:line="460" w:lineRule="exact"/>
                    <w:ind w:right="50"/>
                    <w:jc w:val="center"/>
                    <w:rPr>
                      <w:sz w:val="24"/>
                      <w:szCs w:val="24"/>
                    </w:rPr>
                  </w:pPr>
                  <w:r>
                    <w:rPr>
                      <w:rFonts w:hint="eastAsia"/>
                      <w:sz w:val="24"/>
                      <w:szCs w:val="24"/>
                    </w:rPr>
                    <w:t>噪声源</w:t>
                  </w:r>
                </w:p>
              </w:tc>
              <w:tc>
                <w:tcPr>
                  <w:tcW w:w="1166" w:type="dxa"/>
                  <w:vAlign w:val="center"/>
                </w:tcPr>
                <w:p w:rsidR="00882069" w:rsidRDefault="00882069" w:rsidP="009776A0">
                  <w:pPr>
                    <w:adjustRightInd w:val="0"/>
                    <w:snapToGrid w:val="0"/>
                    <w:spacing w:line="460" w:lineRule="exact"/>
                    <w:ind w:right="50"/>
                    <w:jc w:val="center"/>
                    <w:rPr>
                      <w:sz w:val="24"/>
                      <w:szCs w:val="24"/>
                    </w:rPr>
                  </w:pPr>
                  <w:r w:rsidRPr="009776A0">
                    <w:rPr>
                      <w:rFonts w:hint="eastAsia"/>
                      <w:sz w:val="24"/>
                      <w:szCs w:val="24"/>
                    </w:rPr>
                    <w:t>东厂界</w:t>
                  </w:r>
                </w:p>
                <w:p w:rsidR="00882069" w:rsidRPr="009776A0" w:rsidRDefault="00882069" w:rsidP="009776A0">
                  <w:pPr>
                    <w:adjustRightInd w:val="0"/>
                    <w:snapToGrid w:val="0"/>
                    <w:spacing w:line="460" w:lineRule="exact"/>
                    <w:ind w:right="50"/>
                    <w:jc w:val="center"/>
                    <w:rPr>
                      <w:sz w:val="24"/>
                      <w:szCs w:val="24"/>
                    </w:rPr>
                  </w:pPr>
                  <w:r w:rsidRPr="009776A0">
                    <w:rPr>
                      <w:rFonts w:hint="eastAsia"/>
                      <w:sz w:val="24"/>
                      <w:szCs w:val="24"/>
                    </w:rPr>
                    <w:t>（</w:t>
                  </w:r>
                  <w:r w:rsidRPr="009776A0">
                    <w:rPr>
                      <w:rFonts w:hint="eastAsia"/>
                      <w:sz w:val="24"/>
                      <w:szCs w:val="24"/>
                    </w:rPr>
                    <w:t>m</w:t>
                  </w:r>
                  <w:r w:rsidRPr="009776A0">
                    <w:rPr>
                      <w:rFonts w:hint="eastAsia"/>
                      <w:sz w:val="24"/>
                      <w:szCs w:val="24"/>
                    </w:rPr>
                    <w:t>）</w:t>
                  </w:r>
                </w:p>
              </w:tc>
              <w:tc>
                <w:tcPr>
                  <w:tcW w:w="1166" w:type="dxa"/>
                  <w:vAlign w:val="center"/>
                </w:tcPr>
                <w:p w:rsidR="00882069" w:rsidRDefault="00882069" w:rsidP="009776A0">
                  <w:pPr>
                    <w:adjustRightInd w:val="0"/>
                    <w:snapToGrid w:val="0"/>
                    <w:spacing w:line="460" w:lineRule="exact"/>
                    <w:ind w:right="50"/>
                    <w:jc w:val="center"/>
                    <w:rPr>
                      <w:sz w:val="24"/>
                      <w:szCs w:val="24"/>
                    </w:rPr>
                  </w:pPr>
                  <w:r w:rsidRPr="009776A0">
                    <w:rPr>
                      <w:rFonts w:hint="eastAsia"/>
                      <w:sz w:val="24"/>
                      <w:szCs w:val="24"/>
                    </w:rPr>
                    <w:t>西厂界</w:t>
                  </w:r>
                </w:p>
                <w:p w:rsidR="00882069" w:rsidRPr="009776A0" w:rsidRDefault="00882069" w:rsidP="009776A0">
                  <w:pPr>
                    <w:adjustRightInd w:val="0"/>
                    <w:snapToGrid w:val="0"/>
                    <w:spacing w:line="460" w:lineRule="exact"/>
                    <w:ind w:right="50"/>
                    <w:jc w:val="center"/>
                    <w:rPr>
                      <w:sz w:val="24"/>
                      <w:szCs w:val="24"/>
                    </w:rPr>
                  </w:pPr>
                  <w:r w:rsidRPr="009776A0">
                    <w:rPr>
                      <w:rFonts w:hint="eastAsia"/>
                      <w:sz w:val="24"/>
                      <w:szCs w:val="24"/>
                    </w:rPr>
                    <w:t>（</w:t>
                  </w:r>
                  <w:r w:rsidRPr="009776A0">
                    <w:rPr>
                      <w:rFonts w:hint="eastAsia"/>
                      <w:sz w:val="24"/>
                      <w:szCs w:val="24"/>
                    </w:rPr>
                    <w:t>m</w:t>
                  </w:r>
                  <w:r w:rsidRPr="009776A0">
                    <w:rPr>
                      <w:rFonts w:hint="eastAsia"/>
                      <w:sz w:val="24"/>
                      <w:szCs w:val="24"/>
                    </w:rPr>
                    <w:t>）</w:t>
                  </w:r>
                </w:p>
              </w:tc>
              <w:tc>
                <w:tcPr>
                  <w:tcW w:w="1166" w:type="dxa"/>
                  <w:vAlign w:val="center"/>
                </w:tcPr>
                <w:p w:rsidR="00882069" w:rsidRDefault="00882069" w:rsidP="009776A0">
                  <w:pPr>
                    <w:adjustRightInd w:val="0"/>
                    <w:snapToGrid w:val="0"/>
                    <w:spacing w:line="460" w:lineRule="exact"/>
                    <w:ind w:right="50"/>
                    <w:jc w:val="center"/>
                    <w:rPr>
                      <w:sz w:val="24"/>
                      <w:szCs w:val="24"/>
                    </w:rPr>
                  </w:pPr>
                  <w:r w:rsidRPr="009776A0">
                    <w:rPr>
                      <w:rFonts w:hint="eastAsia"/>
                      <w:sz w:val="24"/>
                      <w:szCs w:val="24"/>
                    </w:rPr>
                    <w:t>南厂界</w:t>
                  </w:r>
                </w:p>
                <w:p w:rsidR="00882069" w:rsidRPr="009776A0" w:rsidRDefault="00882069" w:rsidP="009776A0">
                  <w:pPr>
                    <w:adjustRightInd w:val="0"/>
                    <w:snapToGrid w:val="0"/>
                    <w:spacing w:line="460" w:lineRule="exact"/>
                    <w:ind w:right="50"/>
                    <w:jc w:val="center"/>
                    <w:rPr>
                      <w:sz w:val="24"/>
                      <w:szCs w:val="24"/>
                    </w:rPr>
                  </w:pPr>
                  <w:r w:rsidRPr="009776A0">
                    <w:rPr>
                      <w:rFonts w:hint="eastAsia"/>
                      <w:sz w:val="24"/>
                      <w:szCs w:val="24"/>
                    </w:rPr>
                    <w:t>（</w:t>
                  </w:r>
                  <w:r w:rsidRPr="009776A0">
                    <w:rPr>
                      <w:rFonts w:hint="eastAsia"/>
                      <w:sz w:val="24"/>
                      <w:szCs w:val="24"/>
                    </w:rPr>
                    <w:t>m</w:t>
                  </w:r>
                  <w:r w:rsidRPr="009776A0">
                    <w:rPr>
                      <w:rFonts w:hint="eastAsia"/>
                      <w:sz w:val="24"/>
                      <w:szCs w:val="24"/>
                    </w:rPr>
                    <w:t>）</w:t>
                  </w:r>
                </w:p>
              </w:tc>
              <w:tc>
                <w:tcPr>
                  <w:tcW w:w="1166" w:type="dxa"/>
                  <w:vAlign w:val="center"/>
                </w:tcPr>
                <w:p w:rsidR="00882069" w:rsidRDefault="00882069" w:rsidP="009776A0">
                  <w:pPr>
                    <w:adjustRightInd w:val="0"/>
                    <w:snapToGrid w:val="0"/>
                    <w:spacing w:line="460" w:lineRule="exact"/>
                    <w:ind w:right="50"/>
                    <w:jc w:val="center"/>
                    <w:rPr>
                      <w:sz w:val="24"/>
                      <w:szCs w:val="24"/>
                    </w:rPr>
                  </w:pPr>
                  <w:r w:rsidRPr="009776A0">
                    <w:rPr>
                      <w:rFonts w:hint="eastAsia"/>
                      <w:sz w:val="24"/>
                      <w:szCs w:val="24"/>
                    </w:rPr>
                    <w:t>北厂界</w:t>
                  </w:r>
                </w:p>
                <w:p w:rsidR="00882069" w:rsidRPr="009776A0" w:rsidRDefault="00882069" w:rsidP="009776A0">
                  <w:pPr>
                    <w:adjustRightInd w:val="0"/>
                    <w:snapToGrid w:val="0"/>
                    <w:spacing w:line="460" w:lineRule="exact"/>
                    <w:ind w:right="50"/>
                    <w:jc w:val="center"/>
                    <w:rPr>
                      <w:sz w:val="24"/>
                      <w:szCs w:val="24"/>
                    </w:rPr>
                  </w:pPr>
                  <w:r w:rsidRPr="009776A0">
                    <w:rPr>
                      <w:rFonts w:hint="eastAsia"/>
                      <w:sz w:val="24"/>
                      <w:szCs w:val="24"/>
                    </w:rPr>
                    <w:t>（</w:t>
                  </w:r>
                  <w:r w:rsidRPr="009776A0">
                    <w:rPr>
                      <w:rFonts w:hint="eastAsia"/>
                      <w:sz w:val="24"/>
                      <w:szCs w:val="24"/>
                    </w:rPr>
                    <w:t>m</w:t>
                  </w:r>
                  <w:r w:rsidRPr="009776A0">
                    <w:rPr>
                      <w:rFonts w:hint="eastAsia"/>
                      <w:sz w:val="24"/>
                      <w:szCs w:val="24"/>
                    </w:rPr>
                    <w:t>）</w:t>
                  </w:r>
                </w:p>
              </w:tc>
              <w:tc>
                <w:tcPr>
                  <w:tcW w:w="1642" w:type="dxa"/>
                  <w:vAlign w:val="center"/>
                </w:tcPr>
                <w:p w:rsidR="00882069" w:rsidRDefault="00882069" w:rsidP="00882069">
                  <w:pPr>
                    <w:adjustRightInd w:val="0"/>
                    <w:snapToGrid w:val="0"/>
                    <w:spacing w:line="460" w:lineRule="exact"/>
                    <w:ind w:right="50"/>
                    <w:jc w:val="center"/>
                    <w:rPr>
                      <w:sz w:val="24"/>
                      <w:szCs w:val="24"/>
                    </w:rPr>
                  </w:pPr>
                  <w:r>
                    <w:rPr>
                      <w:rFonts w:hint="eastAsia"/>
                      <w:sz w:val="24"/>
                      <w:szCs w:val="24"/>
                    </w:rPr>
                    <w:t>最近居民点</w:t>
                  </w:r>
                </w:p>
                <w:p w:rsidR="00882069" w:rsidRPr="009776A0" w:rsidRDefault="00882069" w:rsidP="00882069">
                  <w:pPr>
                    <w:adjustRightInd w:val="0"/>
                    <w:snapToGrid w:val="0"/>
                    <w:spacing w:line="460" w:lineRule="exact"/>
                    <w:ind w:right="50"/>
                    <w:jc w:val="center"/>
                    <w:rPr>
                      <w:sz w:val="24"/>
                      <w:szCs w:val="24"/>
                    </w:rPr>
                  </w:pPr>
                  <w:r w:rsidRPr="009776A0">
                    <w:rPr>
                      <w:rFonts w:hint="eastAsia"/>
                      <w:sz w:val="24"/>
                      <w:szCs w:val="24"/>
                    </w:rPr>
                    <w:t>（</w:t>
                  </w:r>
                  <w:r>
                    <w:rPr>
                      <w:rFonts w:hint="eastAsia"/>
                      <w:sz w:val="24"/>
                      <w:szCs w:val="24"/>
                    </w:rPr>
                    <w:t>东</w:t>
                  </w:r>
                  <w:r w:rsidR="00E227A9">
                    <w:rPr>
                      <w:rFonts w:hint="eastAsia"/>
                      <w:sz w:val="24"/>
                      <w:szCs w:val="24"/>
                    </w:rPr>
                    <w:t>南</w:t>
                  </w:r>
                  <w:r>
                    <w:rPr>
                      <w:rFonts w:hint="eastAsia"/>
                      <w:sz w:val="24"/>
                      <w:szCs w:val="24"/>
                    </w:rPr>
                    <w:t>面，</w:t>
                  </w:r>
                  <w:r w:rsidRPr="009776A0">
                    <w:rPr>
                      <w:rFonts w:hint="eastAsia"/>
                      <w:sz w:val="24"/>
                      <w:szCs w:val="24"/>
                    </w:rPr>
                    <w:t>m</w:t>
                  </w:r>
                  <w:r w:rsidRPr="009776A0">
                    <w:rPr>
                      <w:rFonts w:hint="eastAsia"/>
                      <w:sz w:val="24"/>
                      <w:szCs w:val="24"/>
                    </w:rPr>
                    <w:t>）</w:t>
                  </w:r>
                </w:p>
              </w:tc>
            </w:tr>
            <w:tr w:rsidR="00882069" w:rsidTr="00882069">
              <w:trPr>
                <w:jc w:val="center"/>
              </w:trPr>
              <w:tc>
                <w:tcPr>
                  <w:tcW w:w="1780" w:type="dxa"/>
                  <w:vAlign w:val="center"/>
                </w:tcPr>
                <w:p w:rsidR="00882069" w:rsidRDefault="00882069" w:rsidP="009776A0">
                  <w:pPr>
                    <w:adjustRightInd w:val="0"/>
                    <w:snapToGrid w:val="0"/>
                    <w:spacing w:line="460" w:lineRule="exact"/>
                    <w:ind w:right="50"/>
                    <w:jc w:val="center"/>
                    <w:rPr>
                      <w:sz w:val="24"/>
                      <w:szCs w:val="24"/>
                    </w:rPr>
                  </w:pPr>
                  <w:r>
                    <w:rPr>
                      <w:rFonts w:hint="eastAsia"/>
                      <w:sz w:val="24"/>
                      <w:szCs w:val="24"/>
                    </w:rPr>
                    <w:t>滚筛机</w:t>
                  </w:r>
                  <w:r w:rsidR="0052620D">
                    <w:rPr>
                      <w:rFonts w:hint="eastAsia"/>
                      <w:sz w:val="24"/>
                      <w:szCs w:val="24"/>
                    </w:rPr>
                    <w:t>、</w:t>
                  </w:r>
                  <w:proofErr w:type="gramStart"/>
                  <w:r w:rsidR="0052620D">
                    <w:rPr>
                      <w:rFonts w:hint="eastAsia"/>
                      <w:sz w:val="24"/>
                      <w:szCs w:val="24"/>
                    </w:rPr>
                    <w:t>洗砂机</w:t>
                  </w:r>
                  <w:proofErr w:type="gramEnd"/>
                </w:p>
              </w:tc>
              <w:tc>
                <w:tcPr>
                  <w:tcW w:w="1166" w:type="dxa"/>
                  <w:vAlign w:val="center"/>
                </w:tcPr>
                <w:p w:rsidR="00882069" w:rsidRPr="0052620D" w:rsidRDefault="0052620D" w:rsidP="009776A0">
                  <w:pPr>
                    <w:adjustRightInd w:val="0"/>
                    <w:snapToGrid w:val="0"/>
                    <w:spacing w:line="460" w:lineRule="exact"/>
                    <w:ind w:right="50"/>
                    <w:jc w:val="center"/>
                    <w:rPr>
                      <w:sz w:val="24"/>
                      <w:szCs w:val="24"/>
                    </w:rPr>
                  </w:pPr>
                  <w:r w:rsidRPr="0052620D">
                    <w:rPr>
                      <w:rFonts w:hint="eastAsia"/>
                      <w:sz w:val="24"/>
                      <w:szCs w:val="24"/>
                    </w:rPr>
                    <w:t>38</w:t>
                  </w:r>
                </w:p>
              </w:tc>
              <w:tc>
                <w:tcPr>
                  <w:tcW w:w="1166" w:type="dxa"/>
                  <w:vAlign w:val="center"/>
                </w:tcPr>
                <w:p w:rsidR="00882069" w:rsidRPr="0052620D" w:rsidRDefault="0052620D" w:rsidP="009776A0">
                  <w:pPr>
                    <w:adjustRightInd w:val="0"/>
                    <w:snapToGrid w:val="0"/>
                    <w:spacing w:line="460" w:lineRule="exact"/>
                    <w:ind w:right="50"/>
                    <w:jc w:val="center"/>
                    <w:rPr>
                      <w:sz w:val="24"/>
                      <w:szCs w:val="24"/>
                    </w:rPr>
                  </w:pPr>
                  <w:r w:rsidRPr="0052620D">
                    <w:rPr>
                      <w:rFonts w:hint="eastAsia"/>
                      <w:sz w:val="24"/>
                      <w:szCs w:val="24"/>
                    </w:rPr>
                    <w:t>42</w:t>
                  </w:r>
                </w:p>
              </w:tc>
              <w:tc>
                <w:tcPr>
                  <w:tcW w:w="1166" w:type="dxa"/>
                  <w:vAlign w:val="center"/>
                </w:tcPr>
                <w:p w:rsidR="00882069" w:rsidRPr="0052620D" w:rsidRDefault="0052620D" w:rsidP="009776A0">
                  <w:pPr>
                    <w:adjustRightInd w:val="0"/>
                    <w:snapToGrid w:val="0"/>
                    <w:spacing w:line="460" w:lineRule="exact"/>
                    <w:ind w:right="50"/>
                    <w:jc w:val="center"/>
                    <w:rPr>
                      <w:sz w:val="24"/>
                      <w:szCs w:val="24"/>
                    </w:rPr>
                  </w:pPr>
                  <w:r w:rsidRPr="0052620D">
                    <w:rPr>
                      <w:rFonts w:hint="eastAsia"/>
                      <w:sz w:val="24"/>
                      <w:szCs w:val="24"/>
                    </w:rPr>
                    <w:t>34</w:t>
                  </w:r>
                </w:p>
              </w:tc>
              <w:tc>
                <w:tcPr>
                  <w:tcW w:w="1166" w:type="dxa"/>
                  <w:vAlign w:val="center"/>
                </w:tcPr>
                <w:p w:rsidR="00882069" w:rsidRPr="0052620D" w:rsidRDefault="0052620D" w:rsidP="009776A0">
                  <w:pPr>
                    <w:adjustRightInd w:val="0"/>
                    <w:snapToGrid w:val="0"/>
                    <w:spacing w:line="460" w:lineRule="exact"/>
                    <w:ind w:right="50"/>
                    <w:jc w:val="center"/>
                    <w:rPr>
                      <w:sz w:val="24"/>
                      <w:szCs w:val="24"/>
                    </w:rPr>
                  </w:pPr>
                  <w:r w:rsidRPr="0052620D">
                    <w:rPr>
                      <w:rFonts w:hint="eastAsia"/>
                      <w:sz w:val="24"/>
                      <w:szCs w:val="24"/>
                    </w:rPr>
                    <w:t>31</w:t>
                  </w:r>
                </w:p>
              </w:tc>
              <w:tc>
                <w:tcPr>
                  <w:tcW w:w="1642" w:type="dxa"/>
                  <w:vAlign w:val="center"/>
                </w:tcPr>
                <w:p w:rsidR="00882069" w:rsidRPr="0052620D" w:rsidRDefault="0052620D" w:rsidP="00882069">
                  <w:pPr>
                    <w:adjustRightInd w:val="0"/>
                    <w:snapToGrid w:val="0"/>
                    <w:spacing w:line="460" w:lineRule="exact"/>
                    <w:ind w:right="50"/>
                    <w:jc w:val="center"/>
                    <w:rPr>
                      <w:sz w:val="24"/>
                      <w:szCs w:val="24"/>
                    </w:rPr>
                  </w:pPr>
                  <w:r w:rsidRPr="0052620D">
                    <w:rPr>
                      <w:rFonts w:hint="eastAsia"/>
                      <w:sz w:val="24"/>
                      <w:szCs w:val="24"/>
                    </w:rPr>
                    <w:t>140</w:t>
                  </w:r>
                </w:p>
              </w:tc>
            </w:tr>
          </w:tbl>
          <w:p w:rsidR="009B79DD" w:rsidRDefault="00483A09">
            <w:pPr>
              <w:adjustRightInd w:val="0"/>
              <w:snapToGrid w:val="0"/>
              <w:spacing w:line="460" w:lineRule="exact"/>
              <w:ind w:right="50" w:firstLineChars="196" w:firstLine="470"/>
              <w:rPr>
                <w:sz w:val="24"/>
                <w:szCs w:val="24"/>
              </w:rPr>
            </w:pPr>
            <w:r>
              <w:rPr>
                <w:rFonts w:ascii="宋体" w:hAnsi="宋体" w:hint="eastAsia"/>
                <w:sz w:val="24"/>
                <w:szCs w:val="24"/>
              </w:rPr>
              <w:t>滚动筛、</w:t>
            </w:r>
            <w:proofErr w:type="gramStart"/>
            <w:r>
              <w:rPr>
                <w:rFonts w:ascii="宋体" w:hAnsi="宋体" w:hint="eastAsia"/>
                <w:sz w:val="24"/>
                <w:szCs w:val="24"/>
              </w:rPr>
              <w:t>洗砂机</w:t>
            </w:r>
            <w:proofErr w:type="gramEnd"/>
            <w:r>
              <w:rPr>
                <w:rFonts w:ascii="宋体" w:hAnsi="宋体" w:hint="eastAsia"/>
                <w:sz w:val="24"/>
                <w:szCs w:val="24"/>
              </w:rPr>
              <w:t>距离较近，</w:t>
            </w:r>
            <w:r>
              <w:rPr>
                <w:rFonts w:hint="eastAsia"/>
                <w:sz w:val="24"/>
                <w:szCs w:val="24"/>
              </w:rPr>
              <w:t>先将两种设备噪声计算出等效声级，再根据</w:t>
            </w:r>
            <w:r w:rsidR="009C311B">
              <w:rPr>
                <w:rFonts w:hint="eastAsia"/>
                <w:sz w:val="24"/>
                <w:szCs w:val="24"/>
              </w:rPr>
              <w:t>表</w:t>
            </w:r>
            <w:r w:rsidR="0052620D">
              <w:rPr>
                <w:rFonts w:hint="eastAsia"/>
                <w:sz w:val="24"/>
                <w:szCs w:val="24"/>
              </w:rPr>
              <w:t>18</w:t>
            </w:r>
            <w:r w:rsidR="009C311B">
              <w:rPr>
                <w:rFonts w:hint="eastAsia"/>
                <w:sz w:val="24"/>
                <w:szCs w:val="24"/>
              </w:rPr>
              <w:t>中噪声源与预测点相对位置关系可得出噪声源对</w:t>
            </w:r>
            <w:r>
              <w:rPr>
                <w:rFonts w:hint="eastAsia"/>
                <w:sz w:val="24"/>
                <w:szCs w:val="24"/>
              </w:rPr>
              <w:t>厂界</w:t>
            </w:r>
            <w:r w:rsidR="009C311B">
              <w:rPr>
                <w:rFonts w:hint="eastAsia"/>
                <w:sz w:val="24"/>
                <w:szCs w:val="24"/>
              </w:rPr>
              <w:t>噪声的</w:t>
            </w:r>
            <w:r w:rsidR="003946BF">
              <w:rPr>
                <w:rFonts w:hint="eastAsia"/>
                <w:sz w:val="24"/>
                <w:szCs w:val="24"/>
              </w:rPr>
              <w:t>贡献值；对于敏感目标，厂内噪声贡献值加上敏感目标处背景值即可得到噪声预测值。</w:t>
            </w:r>
            <w:r>
              <w:rPr>
                <w:rFonts w:hint="eastAsia"/>
                <w:sz w:val="24"/>
                <w:szCs w:val="24"/>
              </w:rPr>
              <w:t>其计算</w:t>
            </w:r>
            <w:r w:rsidR="009C311B">
              <w:rPr>
                <w:rFonts w:hint="eastAsia"/>
                <w:sz w:val="24"/>
                <w:szCs w:val="24"/>
              </w:rPr>
              <w:t>结果见表</w:t>
            </w:r>
            <w:r w:rsidR="0052620D">
              <w:rPr>
                <w:rFonts w:hint="eastAsia"/>
                <w:sz w:val="24"/>
                <w:szCs w:val="24"/>
              </w:rPr>
              <w:t>19</w:t>
            </w:r>
            <w:r w:rsidR="009C311B">
              <w:rPr>
                <w:rFonts w:hint="eastAsia"/>
                <w:sz w:val="24"/>
                <w:szCs w:val="24"/>
              </w:rPr>
              <w:t>。</w:t>
            </w:r>
          </w:p>
          <w:p w:rsidR="009C311B" w:rsidRPr="009B79DD" w:rsidRDefault="009C311B" w:rsidP="0052620D">
            <w:pPr>
              <w:adjustRightInd w:val="0"/>
              <w:snapToGrid w:val="0"/>
              <w:spacing w:line="460" w:lineRule="exact"/>
              <w:ind w:right="50" w:firstLineChars="196" w:firstLine="472"/>
              <w:jc w:val="center"/>
              <w:rPr>
                <w:sz w:val="24"/>
                <w:szCs w:val="24"/>
              </w:rPr>
            </w:pPr>
            <w:r w:rsidRPr="0052620D">
              <w:rPr>
                <w:rFonts w:hint="eastAsia"/>
                <w:b/>
                <w:sz w:val="24"/>
                <w:szCs w:val="24"/>
              </w:rPr>
              <w:t>表</w:t>
            </w:r>
            <w:r w:rsidR="0052620D" w:rsidRPr="0052620D">
              <w:rPr>
                <w:rFonts w:hint="eastAsia"/>
                <w:b/>
                <w:sz w:val="24"/>
                <w:szCs w:val="24"/>
              </w:rPr>
              <w:t>19</w:t>
            </w:r>
            <w:r w:rsidRPr="0052620D">
              <w:rPr>
                <w:rFonts w:hint="eastAsia"/>
                <w:b/>
                <w:sz w:val="24"/>
                <w:szCs w:val="24"/>
              </w:rPr>
              <w:t xml:space="preserve">  </w:t>
            </w:r>
            <w:r w:rsidRPr="0052620D">
              <w:rPr>
                <w:rFonts w:hint="eastAsia"/>
                <w:b/>
                <w:sz w:val="24"/>
                <w:szCs w:val="24"/>
              </w:rPr>
              <w:t>噪声影响预测结果</w:t>
            </w:r>
            <w:r>
              <w:rPr>
                <w:rFonts w:hint="eastAsia"/>
                <w:sz w:val="24"/>
                <w:szCs w:val="24"/>
              </w:rPr>
              <w:t xml:space="preserve">        </w:t>
            </w:r>
            <w:r>
              <w:rPr>
                <w:rFonts w:hint="eastAsia"/>
                <w:sz w:val="24"/>
                <w:szCs w:val="24"/>
              </w:rPr>
              <w:t>单位：</w:t>
            </w:r>
            <w:r>
              <w:rPr>
                <w:rFonts w:hint="eastAsia"/>
                <w:sz w:val="24"/>
                <w:szCs w:val="24"/>
              </w:rPr>
              <w:t>dB</w:t>
            </w:r>
            <w:r>
              <w:rPr>
                <w:rFonts w:hint="eastAsia"/>
                <w:sz w:val="24"/>
                <w:szCs w:val="24"/>
              </w:rPr>
              <w:t>（</w:t>
            </w:r>
            <w:r>
              <w:rPr>
                <w:rFonts w:hint="eastAsia"/>
                <w:sz w:val="24"/>
                <w:szCs w:val="24"/>
              </w:rPr>
              <w:t>A</w:t>
            </w:r>
            <w:r>
              <w:rPr>
                <w:rFonts w:hint="eastAsia"/>
                <w:sz w:val="24"/>
                <w:szCs w:val="24"/>
              </w:rPr>
              <w:t>）</w:t>
            </w:r>
          </w:p>
          <w:tbl>
            <w:tblPr>
              <w:tblStyle w:val="afb"/>
              <w:tblW w:w="7945" w:type="dxa"/>
              <w:jc w:val="center"/>
              <w:tblLayout w:type="fixed"/>
              <w:tblLook w:val="04A0" w:firstRow="1" w:lastRow="0" w:firstColumn="1" w:lastColumn="0" w:noHBand="0" w:noVBand="1"/>
            </w:tblPr>
            <w:tblGrid>
              <w:gridCol w:w="1406"/>
              <w:gridCol w:w="1166"/>
              <w:gridCol w:w="1166"/>
              <w:gridCol w:w="1166"/>
              <w:gridCol w:w="1395"/>
              <w:gridCol w:w="1646"/>
            </w:tblGrid>
            <w:tr w:rsidR="00882069" w:rsidRPr="00483A09" w:rsidTr="00882069">
              <w:trPr>
                <w:jc w:val="center"/>
              </w:trPr>
              <w:tc>
                <w:tcPr>
                  <w:tcW w:w="1406" w:type="dxa"/>
                </w:tcPr>
                <w:p w:rsidR="00882069" w:rsidRPr="00483A09" w:rsidRDefault="00882069">
                  <w:pPr>
                    <w:adjustRightInd w:val="0"/>
                    <w:snapToGrid w:val="0"/>
                    <w:spacing w:line="460" w:lineRule="exact"/>
                    <w:ind w:right="50"/>
                    <w:rPr>
                      <w:sz w:val="24"/>
                      <w:szCs w:val="24"/>
                    </w:rPr>
                  </w:pPr>
                  <w:r w:rsidRPr="00483A09">
                    <w:rPr>
                      <w:rFonts w:hint="eastAsia"/>
                      <w:sz w:val="24"/>
                      <w:szCs w:val="24"/>
                    </w:rPr>
                    <w:t>方位</w:t>
                  </w:r>
                </w:p>
              </w:tc>
              <w:tc>
                <w:tcPr>
                  <w:tcW w:w="1166" w:type="dxa"/>
                </w:tcPr>
                <w:p w:rsidR="00882069" w:rsidRPr="00483A09" w:rsidRDefault="00882069" w:rsidP="00483A09">
                  <w:pPr>
                    <w:adjustRightInd w:val="0"/>
                    <w:snapToGrid w:val="0"/>
                    <w:spacing w:line="360" w:lineRule="exact"/>
                    <w:ind w:right="51"/>
                    <w:rPr>
                      <w:sz w:val="24"/>
                      <w:szCs w:val="24"/>
                    </w:rPr>
                  </w:pPr>
                  <w:r w:rsidRPr="00483A09">
                    <w:rPr>
                      <w:rFonts w:hint="eastAsia"/>
                      <w:sz w:val="24"/>
                      <w:szCs w:val="24"/>
                    </w:rPr>
                    <w:t>东厂界</w:t>
                  </w:r>
                </w:p>
                <w:p w:rsidR="00882069" w:rsidRPr="00483A09" w:rsidRDefault="00882069" w:rsidP="00483A09">
                  <w:pPr>
                    <w:adjustRightInd w:val="0"/>
                    <w:snapToGrid w:val="0"/>
                    <w:spacing w:line="360" w:lineRule="exact"/>
                    <w:ind w:right="51"/>
                    <w:rPr>
                      <w:sz w:val="24"/>
                      <w:szCs w:val="24"/>
                    </w:rPr>
                  </w:pPr>
                  <w:r w:rsidRPr="00483A09">
                    <w:rPr>
                      <w:rFonts w:hint="eastAsia"/>
                      <w:sz w:val="24"/>
                      <w:szCs w:val="24"/>
                    </w:rPr>
                    <w:t>（</w:t>
                  </w:r>
                  <w:r w:rsidRPr="00483A09">
                    <w:rPr>
                      <w:rFonts w:hint="eastAsia"/>
                      <w:sz w:val="24"/>
                      <w:szCs w:val="24"/>
                    </w:rPr>
                    <w:t>m</w:t>
                  </w:r>
                  <w:r w:rsidRPr="00483A09">
                    <w:rPr>
                      <w:rFonts w:hint="eastAsia"/>
                      <w:sz w:val="24"/>
                      <w:szCs w:val="24"/>
                    </w:rPr>
                    <w:t>）</w:t>
                  </w:r>
                </w:p>
              </w:tc>
              <w:tc>
                <w:tcPr>
                  <w:tcW w:w="1166" w:type="dxa"/>
                </w:tcPr>
                <w:p w:rsidR="00882069" w:rsidRPr="00483A09" w:rsidRDefault="00882069" w:rsidP="00483A09">
                  <w:pPr>
                    <w:adjustRightInd w:val="0"/>
                    <w:snapToGrid w:val="0"/>
                    <w:spacing w:line="360" w:lineRule="exact"/>
                    <w:ind w:right="51"/>
                    <w:rPr>
                      <w:sz w:val="24"/>
                      <w:szCs w:val="24"/>
                    </w:rPr>
                  </w:pPr>
                  <w:r w:rsidRPr="00483A09">
                    <w:rPr>
                      <w:rFonts w:hint="eastAsia"/>
                      <w:sz w:val="24"/>
                      <w:szCs w:val="24"/>
                    </w:rPr>
                    <w:t>西厂界</w:t>
                  </w:r>
                </w:p>
                <w:p w:rsidR="00882069" w:rsidRPr="00483A09" w:rsidRDefault="00882069" w:rsidP="00483A09">
                  <w:pPr>
                    <w:adjustRightInd w:val="0"/>
                    <w:snapToGrid w:val="0"/>
                    <w:spacing w:line="360" w:lineRule="exact"/>
                    <w:ind w:right="51"/>
                    <w:rPr>
                      <w:sz w:val="24"/>
                      <w:szCs w:val="24"/>
                    </w:rPr>
                  </w:pPr>
                  <w:r w:rsidRPr="00483A09">
                    <w:rPr>
                      <w:rFonts w:hint="eastAsia"/>
                      <w:sz w:val="24"/>
                      <w:szCs w:val="24"/>
                    </w:rPr>
                    <w:t>（</w:t>
                  </w:r>
                  <w:r w:rsidRPr="00483A09">
                    <w:rPr>
                      <w:rFonts w:hint="eastAsia"/>
                      <w:sz w:val="24"/>
                      <w:szCs w:val="24"/>
                    </w:rPr>
                    <w:t>m</w:t>
                  </w:r>
                  <w:r w:rsidRPr="00483A09">
                    <w:rPr>
                      <w:rFonts w:hint="eastAsia"/>
                      <w:sz w:val="24"/>
                      <w:szCs w:val="24"/>
                    </w:rPr>
                    <w:t>）</w:t>
                  </w:r>
                </w:p>
              </w:tc>
              <w:tc>
                <w:tcPr>
                  <w:tcW w:w="1166" w:type="dxa"/>
                </w:tcPr>
                <w:p w:rsidR="00882069" w:rsidRPr="00483A09" w:rsidRDefault="00882069" w:rsidP="00483A09">
                  <w:pPr>
                    <w:adjustRightInd w:val="0"/>
                    <w:snapToGrid w:val="0"/>
                    <w:spacing w:line="360" w:lineRule="exact"/>
                    <w:ind w:right="51"/>
                    <w:rPr>
                      <w:sz w:val="24"/>
                      <w:szCs w:val="24"/>
                    </w:rPr>
                  </w:pPr>
                  <w:r w:rsidRPr="00483A09">
                    <w:rPr>
                      <w:rFonts w:hint="eastAsia"/>
                      <w:sz w:val="24"/>
                      <w:szCs w:val="24"/>
                    </w:rPr>
                    <w:t>南厂界</w:t>
                  </w:r>
                </w:p>
                <w:p w:rsidR="00882069" w:rsidRPr="00483A09" w:rsidRDefault="00882069" w:rsidP="00483A09">
                  <w:pPr>
                    <w:adjustRightInd w:val="0"/>
                    <w:snapToGrid w:val="0"/>
                    <w:spacing w:line="360" w:lineRule="exact"/>
                    <w:ind w:right="51"/>
                    <w:rPr>
                      <w:sz w:val="24"/>
                      <w:szCs w:val="24"/>
                    </w:rPr>
                  </w:pPr>
                  <w:r w:rsidRPr="00483A09">
                    <w:rPr>
                      <w:rFonts w:hint="eastAsia"/>
                      <w:sz w:val="24"/>
                      <w:szCs w:val="24"/>
                    </w:rPr>
                    <w:t>（</w:t>
                  </w:r>
                  <w:r w:rsidRPr="00483A09">
                    <w:rPr>
                      <w:rFonts w:hint="eastAsia"/>
                      <w:sz w:val="24"/>
                      <w:szCs w:val="24"/>
                    </w:rPr>
                    <w:t>m</w:t>
                  </w:r>
                  <w:r w:rsidRPr="00483A09">
                    <w:rPr>
                      <w:rFonts w:hint="eastAsia"/>
                      <w:sz w:val="24"/>
                      <w:szCs w:val="24"/>
                    </w:rPr>
                    <w:t>）</w:t>
                  </w:r>
                </w:p>
              </w:tc>
              <w:tc>
                <w:tcPr>
                  <w:tcW w:w="1395" w:type="dxa"/>
                </w:tcPr>
                <w:p w:rsidR="00882069" w:rsidRPr="00483A09" w:rsidRDefault="00882069" w:rsidP="00483A09">
                  <w:pPr>
                    <w:adjustRightInd w:val="0"/>
                    <w:snapToGrid w:val="0"/>
                    <w:spacing w:line="360" w:lineRule="exact"/>
                    <w:ind w:right="51"/>
                    <w:rPr>
                      <w:sz w:val="24"/>
                      <w:szCs w:val="24"/>
                    </w:rPr>
                  </w:pPr>
                  <w:r w:rsidRPr="00483A09">
                    <w:rPr>
                      <w:rFonts w:hint="eastAsia"/>
                      <w:sz w:val="24"/>
                      <w:szCs w:val="24"/>
                    </w:rPr>
                    <w:t>北厂界</w:t>
                  </w:r>
                </w:p>
                <w:p w:rsidR="00882069" w:rsidRPr="00483A09" w:rsidRDefault="00882069" w:rsidP="00483A09">
                  <w:pPr>
                    <w:adjustRightInd w:val="0"/>
                    <w:snapToGrid w:val="0"/>
                    <w:spacing w:line="360" w:lineRule="exact"/>
                    <w:ind w:right="51"/>
                    <w:rPr>
                      <w:sz w:val="24"/>
                      <w:szCs w:val="24"/>
                    </w:rPr>
                  </w:pPr>
                  <w:r w:rsidRPr="00483A09">
                    <w:rPr>
                      <w:rFonts w:hint="eastAsia"/>
                      <w:sz w:val="24"/>
                      <w:szCs w:val="24"/>
                    </w:rPr>
                    <w:t>（</w:t>
                  </w:r>
                  <w:r w:rsidRPr="00483A09">
                    <w:rPr>
                      <w:rFonts w:hint="eastAsia"/>
                      <w:sz w:val="24"/>
                      <w:szCs w:val="24"/>
                    </w:rPr>
                    <w:t>m</w:t>
                  </w:r>
                  <w:r w:rsidRPr="00483A09">
                    <w:rPr>
                      <w:rFonts w:hint="eastAsia"/>
                      <w:sz w:val="24"/>
                      <w:szCs w:val="24"/>
                    </w:rPr>
                    <w:t>）</w:t>
                  </w:r>
                </w:p>
              </w:tc>
              <w:tc>
                <w:tcPr>
                  <w:tcW w:w="1646" w:type="dxa"/>
                </w:tcPr>
                <w:p w:rsidR="00882069" w:rsidRPr="00483A09" w:rsidRDefault="00882069" w:rsidP="00483A09">
                  <w:pPr>
                    <w:adjustRightInd w:val="0"/>
                    <w:snapToGrid w:val="0"/>
                    <w:spacing w:line="360" w:lineRule="exact"/>
                    <w:ind w:right="51"/>
                    <w:jc w:val="center"/>
                    <w:rPr>
                      <w:sz w:val="24"/>
                      <w:szCs w:val="24"/>
                    </w:rPr>
                  </w:pPr>
                  <w:r w:rsidRPr="00483A09">
                    <w:rPr>
                      <w:rFonts w:hint="eastAsia"/>
                      <w:sz w:val="24"/>
                      <w:szCs w:val="24"/>
                    </w:rPr>
                    <w:t>最近居民点</w:t>
                  </w:r>
                </w:p>
                <w:p w:rsidR="00882069" w:rsidRPr="00483A09" w:rsidRDefault="00882069" w:rsidP="00483A09">
                  <w:pPr>
                    <w:adjustRightInd w:val="0"/>
                    <w:snapToGrid w:val="0"/>
                    <w:spacing w:line="360" w:lineRule="exact"/>
                    <w:ind w:right="51"/>
                    <w:rPr>
                      <w:color w:val="FF0000"/>
                      <w:sz w:val="24"/>
                      <w:szCs w:val="24"/>
                    </w:rPr>
                  </w:pPr>
                  <w:r w:rsidRPr="00483A09">
                    <w:rPr>
                      <w:rFonts w:hint="eastAsia"/>
                      <w:sz w:val="24"/>
                      <w:szCs w:val="24"/>
                    </w:rPr>
                    <w:t>（东面，</w:t>
                  </w:r>
                  <w:r w:rsidRPr="00483A09">
                    <w:rPr>
                      <w:rFonts w:hint="eastAsia"/>
                      <w:sz w:val="24"/>
                      <w:szCs w:val="24"/>
                    </w:rPr>
                    <w:t>m</w:t>
                  </w:r>
                  <w:r w:rsidRPr="00483A09">
                    <w:rPr>
                      <w:rFonts w:hint="eastAsia"/>
                      <w:sz w:val="24"/>
                      <w:szCs w:val="24"/>
                    </w:rPr>
                    <w:t>）</w:t>
                  </w:r>
                </w:p>
              </w:tc>
            </w:tr>
            <w:tr w:rsidR="00882069" w:rsidRPr="00483A09" w:rsidTr="00882069">
              <w:trPr>
                <w:jc w:val="center"/>
              </w:trPr>
              <w:tc>
                <w:tcPr>
                  <w:tcW w:w="1406" w:type="dxa"/>
                </w:tcPr>
                <w:p w:rsidR="00882069" w:rsidRPr="00483A09" w:rsidRDefault="00882069">
                  <w:pPr>
                    <w:adjustRightInd w:val="0"/>
                    <w:snapToGrid w:val="0"/>
                    <w:spacing w:line="460" w:lineRule="exact"/>
                    <w:ind w:right="50"/>
                    <w:rPr>
                      <w:sz w:val="24"/>
                      <w:szCs w:val="24"/>
                    </w:rPr>
                  </w:pPr>
                  <w:r w:rsidRPr="00483A09">
                    <w:rPr>
                      <w:rFonts w:hint="eastAsia"/>
                      <w:sz w:val="24"/>
                      <w:szCs w:val="24"/>
                    </w:rPr>
                    <w:t>贡献值</w:t>
                  </w:r>
                </w:p>
              </w:tc>
              <w:tc>
                <w:tcPr>
                  <w:tcW w:w="1166" w:type="dxa"/>
                </w:tcPr>
                <w:p w:rsidR="00882069" w:rsidRPr="0052620D" w:rsidRDefault="0052620D">
                  <w:pPr>
                    <w:adjustRightInd w:val="0"/>
                    <w:snapToGrid w:val="0"/>
                    <w:spacing w:line="460" w:lineRule="exact"/>
                    <w:ind w:right="50"/>
                    <w:rPr>
                      <w:sz w:val="24"/>
                      <w:szCs w:val="24"/>
                    </w:rPr>
                  </w:pPr>
                  <w:r w:rsidRPr="0052620D">
                    <w:rPr>
                      <w:rFonts w:hint="eastAsia"/>
                      <w:sz w:val="24"/>
                      <w:szCs w:val="24"/>
                    </w:rPr>
                    <w:t>38</w:t>
                  </w:r>
                </w:p>
              </w:tc>
              <w:tc>
                <w:tcPr>
                  <w:tcW w:w="1166" w:type="dxa"/>
                </w:tcPr>
                <w:p w:rsidR="00882069" w:rsidRPr="0052620D" w:rsidRDefault="0052620D">
                  <w:pPr>
                    <w:adjustRightInd w:val="0"/>
                    <w:snapToGrid w:val="0"/>
                    <w:spacing w:line="460" w:lineRule="exact"/>
                    <w:ind w:right="50"/>
                    <w:rPr>
                      <w:sz w:val="24"/>
                      <w:szCs w:val="24"/>
                    </w:rPr>
                  </w:pPr>
                  <w:r w:rsidRPr="0052620D">
                    <w:rPr>
                      <w:rFonts w:hint="eastAsia"/>
                      <w:sz w:val="24"/>
                      <w:szCs w:val="24"/>
                    </w:rPr>
                    <w:t>37</w:t>
                  </w:r>
                </w:p>
              </w:tc>
              <w:tc>
                <w:tcPr>
                  <w:tcW w:w="1166" w:type="dxa"/>
                </w:tcPr>
                <w:p w:rsidR="00882069" w:rsidRPr="0052620D" w:rsidRDefault="0052620D">
                  <w:pPr>
                    <w:adjustRightInd w:val="0"/>
                    <w:snapToGrid w:val="0"/>
                    <w:spacing w:line="460" w:lineRule="exact"/>
                    <w:ind w:right="50"/>
                    <w:rPr>
                      <w:sz w:val="24"/>
                      <w:szCs w:val="24"/>
                    </w:rPr>
                  </w:pPr>
                  <w:r w:rsidRPr="0052620D">
                    <w:rPr>
                      <w:rFonts w:hint="eastAsia"/>
                      <w:sz w:val="24"/>
                      <w:szCs w:val="24"/>
                    </w:rPr>
                    <w:t>39</w:t>
                  </w:r>
                </w:p>
              </w:tc>
              <w:tc>
                <w:tcPr>
                  <w:tcW w:w="1395" w:type="dxa"/>
                </w:tcPr>
                <w:p w:rsidR="00882069" w:rsidRPr="0052620D" w:rsidRDefault="0052620D">
                  <w:pPr>
                    <w:adjustRightInd w:val="0"/>
                    <w:snapToGrid w:val="0"/>
                    <w:spacing w:line="460" w:lineRule="exact"/>
                    <w:ind w:right="50"/>
                    <w:rPr>
                      <w:sz w:val="24"/>
                      <w:szCs w:val="24"/>
                    </w:rPr>
                  </w:pPr>
                  <w:r w:rsidRPr="0052620D">
                    <w:rPr>
                      <w:rFonts w:hint="eastAsia"/>
                      <w:sz w:val="24"/>
                      <w:szCs w:val="24"/>
                    </w:rPr>
                    <w:t>40</w:t>
                  </w:r>
                </w:p>
              </w:tc>
              <w:tc>
                <w:tcPr>
                  <w:tcW w:w="1646" w:type="dxa"/>
                </w:tcPr>
                <w:p w:rsidR="00882069" w:rsidRPr="00E227A9" w:rsidRDefault="00570DC4">
                  <w:pPr>
                    <w:adjustRightInd w:val="0"/>
                    <w:snapToGrid w:val="0"/>
                    <w:spacing w:line="460" w:lineRule="exact"/>
                    <w:ind w:right="50"/>
                    <w:rPr>
                      <w:color w:val="FF0000"/>
                      <w:sz w:val="24"/>
                      <w:szCs w:val="24"/>
                    </w:rPr>
                  </w:pPr>
                  <w:r w:rsidRPr="0052620D">
                    <w:rPr>
                      <w:rFonts w:hint="eastAsia"/>
                      <w:sz w:val="24"/>
                      <w:szCs w:val="24"/>
                    </w:rPr>
                    <w:t>/</w:t>
                  </w:r>
                </w:p>
              </w:tc>
            </w:tr>
            <w:tr w:rsidR="00570DC4" w:rsidRPr="00483A09" w:rsidTr="00882069">
              <w:trPr>
                <w:jc w:val="center"/>
              </w:trPr>
              <w:tc>
                <w:tcPr>
                  <w:tcW w:w="1406" w:type="dxa"/>
                </w:tcPr>
                <w:p w:rsidR="00570DC4" w:rsidRPr="00483A09" w:rsidRDefault="00570DC4">
                  <w:pPr>
                    <w:adjustRightInd w:val="0"/>
                    <w:snapToGrid w:val="0"/>
                    <w:spacing w:line="460" w:lineRule="exact"/>
                    <w:ind w:right="50"/>
                    <w:rPr>
                      <w:sz w:val="24"/>
                      <w:szCs w:val="24"/>
                    </w:rPr>
                  </w:pPr>
                  <w:r w:rsidRPr="00483A09">
                    <w:rPr>
                      <w:rFonts w:hint="eastAsia"/>
                      <w:sz w:val="24"/>
                      <w:szCs w:val="24"/>
                    </w:rPr>
                    <w:t>预测值</w:t>
                  </w:r>
                </w:p>
              </w:tc>
              <w:tc>
                <w:tcPr>
                  <w:tcW w:w="1166" w:type="dxa"/>
                </w:tcPr>
                <w:p w:rsidR="00570DC4" w:rsidRPr="0052620D" w:rsidRDefault="00570DC4">
                  <w:pPr>
                    <w:adjustRightInd w:val="0"/>
                    <w:snapToGrid w:val="0"/>
                    <w:spacing w:line="460" w:lineRule="exact"/>
                    <w:ind w:right="50"/>
                    <w:rPr>
                      <w:sz w:val="24"/>
                      <w:szCs w:val="24"/>
                    </w:rPr>
                  </w:pPr>
                  <w:r w:rsidRPr="0052620D">
                    <w:rPr>
                      <w:rFonts w:hint="eastAsia"/>
                      <w:sz w:val="24"/>
                      <w:szCs w:val="24"/>
                    </w:rPr>
                    <w:t>/</w:t>
                  </w:r>
                </w:p>
              </w:tc>
              <w:tc>
                <w:tcPr>
                  <w:tcW w:w="1166" w:type="dxa"/>
                </w:tcPr>
                <w:p w:rsidR="00570DC4" w:rsidRPr="0052620D" w:rsidRDefault="00570DC4">
                  <w:pPr>
                    <w:adjustRightInd w:val="0"/>
                    <w:snapToGrid w:val="0"/>
                    <w:spacing w:line="460" w:lineRule="exact"/>
                    <w:ind w:right="50"/>
                    <w:rPr>
                      <w:sz w:val="24"/>
                      <w:szCs w:val="24"/>
                    </w:rPr>
                  </w:pPr>
                  <w:r w:rsidRPr="0052620D">
                    <w:rPr>
                      <w:rFonts w:hint="eastAsia"/>
                      <w:sz w:val="24"/>
                      <w:szCs w:val="24"/>
                    </w:rPr>
                    <w:t>/</w:t>
                  </w:r>
                </w:p>
              </w:tc>
              <w:tc>
                <w:tcPr>
                  <w:tcW w:w="1166" w:type="dxa"/>
                </w:tcPr>
                <w:p w:rsidR="00570DC4" w:rsidRPr="0052620D" w:rsidRDefault="00570DC4">
                  <w:pPr>
                    <w:adjustRightInd w:val="0"/>
                    <w:snapToGrid w:val="0"/>
                    <w:spacing w:line="460" w:lineRule="exact"/>
                    <w:ind w:right="50"/>
                    <w:rPr>
                      <w:sz w:val="24"/>
                      <w:szCs w:val="24"/>
                    </w:rPr>
                  </w:pPr>
                  <w:r w:rsidRPr="0052620D">
                    <w:rPr>
                      <w:rFonts w:hint="eastAsia"/>
                      <w:sz w:val="24"/>
                      <w:szCs w:val="24"/>
                    </w:rPr>
                    <w:t>/</w:t>
                  </w:r>
                </w:p>
              </w:tc>
              <w:tc>
                <w:tcPr>
                  <w:tcW w:w="1395" w:type="dxa"/>
                </w:tcPr>
                <w:p w:rsidR="00570DC4" w:rsidRPr="0052620D" w:rsidRDefault="00570DC4">
                  <w:pPr>
                    <w:adjustRightInd w:val="0"/>
                    <w:snapToGrid w:val="0"/>
                    <w:spacing w:line="460" w:lineRule="exact"/>
                    <w:ind w:right="50"/>
                    <w:rPr>
                      <w:sz w:val="24"/>
                      <w:szCs w:val="24"/>
                    </w:rPr>
                  </w:pPr>
                  <w:r w:rsidRPr="0052620D">
                    <w:rPr>
                      <w:rFonts w:hint="eastAsia"/>
                      <w:sz w:val="24"/>
                      <w:szCs w:val="24"/>
                    </w:rPr>
                    <w:t>/</w:t>
                  </w:r>
                </w:p>
              </w:tc>
              <w:tc>
                <w:tcPr>
                  <w:tcW w:w="1646" w:type="dxa"/>
                </w:tcPr>
                <w:p w:rsidR="00570DC4" w:rsidRPr="00E227A9" w:rsidRDefault="0052620D">
                  <w:pPr>
                    <w:adjustRightInd w:val="0"/>
                    <w:snapToGrid w:val="0"/>
                    <w:spacing w:line="460" w:lineRule="exact"/>
                    <w:ind w:right="50"/>
                    <w:rPr>
                      <w:color w:val="FF0000"/>
                      <w:sz w:val="24"/>
                      <w:szCs w:val="24"/>
                    </w:rPr>
                  </w:pPr>
                  <w:r w:rsidRPr="0052620D">
                    <w:rPr>
                      <w:rFonts w:hint="eastAsia"/>
                      <w:sz w:val="24"/>
                      <w:szCs w:val="24"/>
                    </w:rPr>
                    <w:t>53</w:t>
                  </w:r>
                </w:p>
              </w:tc>
            </w:tr>
            <w:tr w:rsidR="00125092" w:rsidRPr="00483A09" w:rsidTr="00882069">
              <w:trPr>
                <w:jc w:val="center"/>
              </w:trPr>
              <w:tc>
                <w:tcPr>
                  <w:tcW w:w="1406" w:type="dxa"/>
                </w:tcPr>
                <w:p w:rsidR="00125092" w:rsidRPr="00483A09" w:rsidRDefault="00125092">
                  <w:pPr>
                    <w:adjustRightInd w:val="0"/>
                    <w:snapToGrid w:val="0"/>
                    <w:spacing w:line="460" w:lineRule="exact"/>
                    <w:ind w:right="50"/>
                    <w:rPr>
                      <w:sz w:val="24"/>
                      <w:szCs w:val="24"/>
                    </w:rPr>
                  </w:pPr>
                  <w:r w:rsidRPr="00483A09">
                    <w:rPr>
                      <w:rFonts w:hint="eastAsia"/>
                      <w:sz w:val="24"/>
                      <w:szCs w:val="24"/>
                    </w:rPr>
                    <w:t>标准限值</w:t>
                  </w:r>
                </w:p>
              </w:tc>
              <w:tc>
                <w:tcPr>
                  <w:tcW w:w="6539" w:type="dxa"/>
                  <w:gridSpan w:val="5"/>
                </w:tcPr>
                <w:p w:rsidR="00125092" w:rsidRPr="00483A09" w:rsidRDefault="00125092" w:rsidP="00125092">
                  <w:pPr>
                    <w:adjustRightInd w:val="0"/>
                    <w:snapToGrid w:val="0"/>
                    <w:spacing w:line="460" w:lineRule="exact"/>
                    <w:ind w:right="50"/>
                    <w:jc w:val="center"/>
                    <w:rPr>
                      <w:sz w:val="24"/>
                      <w:szCs w:val="24"/>
                    </w:rPr>
                  </w:pPr>
                  <w:r w:rsidRPr="00483A09">
                    <w:rPr>
                      <w:rFonts w:hint="eastAsia"/>
                      <w:sz w:val="24"/>
                      <w:szCs w:val="24"/>
                    </w:rPr>
                    <w:t>55</w:t>
                  </w:r>
                </w:p>
              </w:tc>
            </w:tr>
          </w:tbl>
          <w:p w:rsidR="00DD6589" w:rsidRDefault="00125092">
            <w:pPr>
              <w:adjustRightInd w:val="0"/>
              <w:snapToGrid w:val="0"/>
              <w:spacing w:line="460" w:lineRule="exact"/>
              <w:ind w:right="50" w:firstLineChars="196" w:firstLine="470"/>
              <w:rPr>
                <w:sz w:val="24"/>
                <w:szCs w:val="24"/>
              </w:rPr>
            </w:pPr>
            <w:r>
              <w:rPr>
                <w:rFonts w:hint="eastAsia"/>
                <w:sz w:val="24"/>
                <w:szCs w:val="24"/>
              </w:rPr>
              <w:t>由上表可知，</w:t>
            </w:r>
            <w:r w:rsidRPr="003946BF">
              <w:rPr>
                <w:rFonts w:hint="eastAsia"/>
                <w:sz w:val="24"/>
                <w:szCs w:val="24"/>
              </w:rPr>
              <w:t>本项目厂界噪声</w:t>
            </w:r>
            <w:r w:rsidR="003946BF">
              <w:rPr>
                <w:rFonts w:hint="eastAsia"/>
                <w:sz w:val="24"/>
                <w:szCs w:val="24"/>
              </w:rPr>
              <w:t>及</w:t>
            </w:r>
            <w:r w:rsidR="000B4AFC">
              <w:rPr>
                <w:rFonts w:hint="eastAsia"/>
                <w:sz w:val="24"/>
                <w:szCs w:val="24"/>
              </w:rPr>
              <w:t>距离项目最近的</w:t>
            </w:r>
            <w:r w:rsidR="003946BF">
              <w:rPr>
                <w:rFonts w:hint="eastAsia"/>
                <w:sz w:val="24"/>
                <w:szCs w:val="24"/>
              </w:rPr>
              <w:t>敏感目标处噪声预测值</w:t>
            </w:r>
            <w:r w:rsidRPr="003946BF">
              <w:rPr>
                <w:rFonts w:hint="eastAsia"/>
                <w:sz w:val="24"/>
                <w:szCs w:val="24"/>
              </w:rPr>
              <w:t>均低于《工业企业厂界环境噪声排放标准》（</w:t>
            </w:r>
            <w:r w:rsidRPr="003946BF">
              <w:rPr>
                <w:rFonts w:hint="eastAsia"/>
                <w:sz w:val="24"/>
                <w:szCs w:val="24"/>
              </w:rPr>
              <w:t>GB12348-2008</w:t>
            </w:r>
            <w:r w:rsidRPr="003946BF">
              <w:rPr>
                <w:rFonts w:hint="eastAsia"/>
                <w:sz w:val="24"/>
                <w:szCs w:val="24"/>
              </w:rPr>
              <w:t>）中的</w:t>
            </w:r>
            <w:r w:rsidRPr="003946BF">
              <w:rPr>
                <w:rFonts w:hint="eastAsia"/>
                <w:sz w:val="24"/>
                <w:szCs w:val="24"/>
              </w:rPr>
              <w:t>1</w:t>
            </w:r>
            <w:r w:rsidRPr="003946BF">
              <w:rPr>
                <w:rFonts w:hint="eastAsia"/>
                <w:sz w:val="24"/>
                <w:szCs w:val="24"/>
              </w:rPr>
              <w:t>类标准限值。</w:t>
            </w:r>
          </w:p>
          <w:p w:rsidR="00064A5C" w:rsidRDefault="00064A5C">
            <w:pPr>
              <w:adjustRightInd w:val="0"/>
              <w:spacing w:line="360" w:lineRule="auto"/>
              <w:ind w:firstLineChars="200" w:firstLine="480"/>
              <w:rPr>
                <w:sz w:val="24"/>
                <w:szCs w:val="24"/>
              </w:rPr>
            </w:pPr>
            <w:r>
              <w:rPr>
                <w:sz w:val="24"/>
              </w:rPr>
              <w:t>为</w:t>
            </w:r>
            <w:r w:rsidR="00AC6CBC">
              <w:rPr>
                <w:rFonts w:hint="eastAsia"/>
                <w:sz w:val="24"/>
              </w:rPr>
              <w:t>进一步</w:t>
            </w:r>
            <w:r>
              <w:rPr>
                <w:sz w:val="24"/>
              </w:rPr>
              <w:t>降低厂界噪声对外界</w:t>
            </w:r>
            <w:r>
              <w:rPr>
                <w:rFonts w:hint="eastAsia"/>
                <w:sz w:val="24"/>
              </w:rPr>
              <w:t>声</w:t>
            </w:r>
            <w:r>
              <w:rPr>
                <w:sz w:val="24"/>
              </w:rPr>
              <w:t>环境的影响，</w:t>
            </w:r>
            <w:r>
              <w:rPr>
                <w:rFonts w:hint="eastAsia"/>
                <w:sz w:val="24"/>
              </w:rPr>
              <w:t>建议</w:t>
            </w:r>
            <w:r>
              <w:rPr>
                <w:sz w:val="24"/>
              </w:rPr>
              <w:t>建设方采取如下措施：</w:t>
            </w:r>
          </w:p>
          <w:p w:rsidR="00064A5C" w:rsidRDefault="00064A5C" w:rsidP="00F86631">
            <w:pPr>
              <w:adjustRightInd w:val="0"/>
              <w:spacing w:line="360" w:lineRule="auto"/>
              <w:ind w:right="50" w:firstLineChars="192" w:firstLine="461"/>
              <w:rPr>
                <w:sz w:val="24"/>
                <w:szCs w:val="24"/>
              </w:rPr>
            </w:pPr>
            <w:r>
              <w:rPr>
                <w:sz w:val="24"/>
                <w:szCs w:val="24"/>
              </w:rPr>
              <w:t>①</w:t>
            </w:r>
            <w:r>
              <w:rPr>
                <w:sz w:val="24"/>
                <w:szCs w:val="24"/>
              </w:rPr>
              <w:t>在设备选型上，优先选择了低噪声设备，降低了噪声源的声压级。</w:t>
            </w:r>
          </w:p>
          <w:p w:rsidR="00064A5C" w:rsidRDefault="00064A5C" w:rsidP="00F86631">
            <w:pPr>
              <w:adjustRightInd w:val="0"/>
              <w:spacing w:line="360" w:lineRule="auto"/>
              <w:ind w:right="50" w:firstLineChars="192" w:firstLine="461"/>
              <w:rPr>
                <w:sz w:val="24"/>
              </w:rPr>
            </w:pPr>
            <w:r>
              <w:rPr>
                <w:sz w:val="24"/>
                <w:szCs w:val="24"/>
              </w:rPr>
              <w:t>②</w:t>
            </w:r>
            <w:r>
              <w:rPr>
                <w:sz w:val="24"/>
                <w:szCs w:val="24"/>
              </w:rPr>
              <w:t>在总体设计上布局合理，在总平面布置设计</w:t>
            </w:r>
            <w:r>
              <w:rPr>
                <w:sz w:val="24"/>
              </w:rPr>
              <w:t>时，将主要的高噪声设备集中以便控制。</w:t>
            </w:r>
          </w:p>
          <w:p w:rsidR="00064A5C" w:rsidRDefault="00064A5C" w:rsidP="00F86631">
            <w:pPr>
              <w:adjustRightInd w:val="0"/>
              <w:spacing w:line="360" w:lineRule="auto"/>
              <w:ind w:right="50" w:firstLineChars="192" w:firstLine="461"/>
              <w:rPr>
                <w:sz w:val="24"/>
              </w:rPr>
            </w:pPr>
            <w:r>
              <w:rPr>
                <w:sz w:val="24"/>
              </w:rPr>
              <w:t>③</w:t>
            </w:r>
            <w:r>
              <w:rPr>
                <w:sz w:val="24"/>
              </w:rPr>
              <w:t>在</w:t>
            </w:r>
            <w:proofErr w:type="gramStart"/>
            <w:r>
              <w:rPr>
                <w:sz w:val="24"/>
              </w:rPr>
              <w:t>产噪设备</w:t>
            </w:r>
            <w:proofErr w:type="gramEnd"/>
            <w:r>
              <w:rPr>
                <w:sz w:val="24"/>
              </w:rPr>
              <w:t>安装连接时，采用了合理的连接方式。</w:t>
            </w:r>
          </w:p>
          <w:p w:rsidR="00064A5C" w:rsidRDefault="00064A5C" w:rsidP="00F86631">
            <w:pPr>
              <w:adjustRightInd w:val="0"/>
              <w:spacing w:line="360" w:lineRule="auto"/>
              <w:ind w:right="50" w:firstLineChars="192" w:firstLine="461"/>
              <w:rPr>
                <w:sz w:val="24"/>
              </w:rPr>
            </w:pPr>
            <w:r>
              <w:rPr>
                <w:sz w:val="24"/>
              </w:rPr>
              <w:t>④</w:t>
            </w:r>
            <w:r>
              <w:rPr>
                <w:sz w:val="24"/>
              </w:rPr>
              <w:t>对电机功率大的机械采用减震垫。</w:t>
            </w:r>
          </w:p>
          <w:p w:rsidR="00064A5C" w:rsidRDefault="00064A5C" w:rsidP="00F86631">
            <w:pPr>
              <w:adjustRightInd w:val="0"/>
              <w:spacing w:line="360" w:lineRule="auto"/>
              <w:ind w:right="50" w:firstLineChars="192" w:firstLine="461"/>
              <w:rPr>
                <w:sz w:val="24"/>
              </w:rPr>
            </w:pPr>
            <w:r>
              <w:rPr>
                <w:sz w:val="24"/>
              </w:rPr>
              <w:t>⑤</w:t>
            </w:r>
            <w:r>
              <w:rPr>
                <w:sz w:val="24"/>
              </w:rPr>
              <w:t>加强个人防护，应充分重视操作人员的劳动保护，为其发放特制耳塞、耳罩，避免操作人员长期处于高噪声环境中</w:t>
            </w:r>
            <w:r>
              <w:rPr>
                <w:rFonts w:hint="eastAsia"/>
                <w:sz w:val="24"/>
              </w:rPr>
              <w:t>。</w:t>
            </w:r>
          </w:p>
          <w:p w:rsidR="00064A5C" w:rsidRDefault="00064A5C" w:rsidP="00570DC4">
            <w:pPr>
              <w:adjustRightInd w:val="0"/>
              <w:spacing w:line="360" w:lineRule="auto"/>
              <w:ind w:firstLineChars="196" w:firstLine="494"/>
              <w:rPr>
                <w:sz w:val="24"/>
              </w:rPr>
            </w:pPr>
            <w:r>
              <w:rPr>
                <w:rFonts w:ascii="宋体" w:hAnsi="宋体" w:hint="eastAsia"/>
                <w:spacing w:val="6"/>
                <w:sz w:val="24"/>
              </w:rPr>
              <w:t>通过采取以上噪声防治措施后，本项目</w:t>
            </w:r>
            <w:r>
              <w:rPr>
                <w:rFonts w:ascii="宋体" w:hAnsi="宋体" w:hint="eastAsia"/>
                <w:sz w:val="24"/>
              </w:rPr>
              <w:t>噪声对周围环境及</w:t>
            </w:r>
            <w:r w:rsidR="00483A09">
              <w:rPr>
                <w:rFonts w:ascii="宋体" w:hAnsi="宋体" w:hint="eastAsia"/>
                <w:sz w:val="24"/>
              </w:rPr>
              <w:t>敏感</w:t>
            </w:r>
            <w:r>
              <w:rPr>
                <w:rFonts w:ascii="宋体" w:hAnsi="宋体" w:hint="eastAsia"/>
                <w:sz w:val="24"/>
              </w:rPr>
              <w:t>目标影响较小。</w:t>
            </w:r>
          </w:p>
          <w:p w:rsidR="00064A5C" w:rsidRDefault="00064A5C" w:rsidP="000E4714">
            <w:pPr>
              <w:spacing w:after="100" w:afterAutospacing="1" w:line="440" w:lineRule="exact"/>
              <w:ind w:firstLineChars="196" w:firstLine="472"/>
              <w:rPr>
                <w:rFonts w:cs="宋体"/>
                <w:b/>
                <w:sz w:val="24"/>
                <w:szCs w:val="24"/>
              </w:rPr>
            </w:pPr>
            <w:r>
              <w:rPr>
                <w:rFonts w:cs="宋体" w:hint="eastAsia"/>
                <w:b/>
                <w:sz w:val="24"/>
                <w:szCs w:val="24"/>
              </w:rPr>
              <w:t>5</w:t>
            </w:r>
            <w:r>
              <w:rPr>
                <w:rFonts w:cs="宋体" w:hint="eastAsia"/>
                <w:b/>
                <w:sz w:val="24"/>
                <w:szCs w:val="24"/>
              </w:rPr>
              <w:t>、</w:t>
            </w:r>
            <w:r w:rsidRPr="000E4714">
              <w:rPr>
                <w:rFonts w:eastAsia="黑体" w:hint="eastAsia"/>
                <w:b/>
                <w:bCs/>
                <w:sz w:val="24"/>
                <w:szCs w:val="24"/>
              </w:rPr>
              <w:t>生态影响</w:t>
            </w:r>
            <w:r>
              <w:rPr>
                <w:rFonts w:cs="宋体" w:hint="eastAsia"/>
                <w:b/>
                <w:sz w:val="24"/>
                <w:szCs w:val="24"/>
              </w:rPr>
              <w:t>分析</w:t>
            </w:r>
          </w:p>
          <w:p w:rsidR="00E227A9" w:rsidRPr="0052620D" w:rsidRDefault="00E227A9" w:rsidP="00E227A9">
            <w:pPr>
              <w:pStyle w:val="a6"/>
              <w:adjustRightInd w:val="0"/>
              <w:snapToGrid w:val="0"/>
              <w:spacing w:line="360" w:lineRule="auto"/>
              <w:ind w:firstLineChars="200" w:firstLine="480"/>
              <w:rPr>
                <w:rFonts w:ascii="Times New Roman" w:hAnsi="Times New Roman" w:hint="eastAsia"/>
                <w:sz w:val="24"/>
                <w:szCs w:val="21"/>
              </w:rPr>
            </w:pPr>
            <w:r w:rsidRPr="0052620D">
              <w:rPr>
                <w:rFonts w:ascii="Times New Roman" w:hAnsi="Times New Roman" w:hint="eastAsia"/>
                <w:sz w:val="24"/>
                <w:szCs w:val="21"/>
              </w:rPr>
              <w:t>本项目位于城步苗族自治县</w:t>
            </w:r>
            <w:proofErr w:type="gramStart"/>
            <w:r w:rsidR="0052620D" w:rsidRPr="0052620D">
              <w:rPr>
                <w:rFonts w:ascii="Times New Roman" w:hAnsi="Times New Roman" w:hint="eastAsia"/>
                <w:sz w:val="24"/>
                <w:szCs w:val="21"/>
              </w:rPr>
              <w:t>儒林镇</w:t>
            </w:r>
            <w:proofErr w:type="gramEnd"/>
            <w:r w:rsidR="0052620D" w:rsidRPr="0052620D">
              <w:rPr>
                <w:rFonts w:ascii="Times New Roman" w:hAnsi="Times New Roman" w:hint="eastAsia"/>
                <w:sz w:val="24"/>
                <w:szCs w:val="21"/>
              </w:rPr>
              <w:t>玉屏村</w:t>
            </w:r>
            <w:r w:rsidR="0052620D">
              <w:rPr>
                <w:rFonts w:ascii="Times New Roman" w:hAnsi="Times New Roman" w:hint="eastAsia"/>
                <w:sz w:val="24"/>
                <w:szCs w:val="21"/>
              </w:rPr>
              <w:t>4</w:t>
            </w:r>
            <w:r w:rsidRPr="0052620D">
              <w:rPr>
                <w:rFonts w:ascii="Times New Roman" w:hAnsi="Times New Roman" w:hint="eastAsia"/>
                <w:sz w:val="24"/>
                <w:szCs w:val="21"/>
              </w:rPr>
              <w:t>组，项目周边主要为山地。项目营运期产生的粉尘对厂址周边植被会产生一定的影响，采取洒水等降尘措施后，对区域生</w:t>
            </w:r>
            <w:r w:rsidRPr="0052620D">
              <w:rPr>
                <w:rFonts w:ascii="Times New Roman" w:hAnsi="Times New Roman" w:hint="eastAsia"/>
                <w:sz w:val="24"/>
                <w:szCs w:val="21"/>
              </w:rPr>
              <w:lastRenderedPageBreak/>
              <w:t>态环境影响较小。此外，项目沙石清洗废水中悬浮物浓度较高，若</w:t>
            </w:r>
            <w:r w:rsidR="0052620D" w:rsidRPr="0052620D">
              <w:rPr>
                <w:rFonts w:ascii="Times New Roman" w:hAnsi="Times New Roman" w:hint="eastAsia"/>
                <w:sz w:val="24"/>
                <w:szCs w:val="21"/>
              </w:rPr>
              <w:t>直接外排</w:t>
            </w:r>
            <w:r w:rsidRPr="0052620D">
              <w:rPr>
                <w:rFonts w:ascii="Times New Roman" w:hAnsi="Times New Roman" w:hint="eastAsia"/>
                <w:sz w:val="24"/>
                <w:szCs w:val="21"/>
              </w:rPr>
              <w:t>，可能造成河床泥沙淤积，若农田引水灌溉，将影响农作物产量及农田土质，因此本项目应严格落实废水处理设施，对周边山体护坡，设置</w:t>
            </w:r>
            <w:proofErr w:type="gramStart"/>
            <w:r w:rsidRPr="0052620D">
              <w:rPr>
                <w:rFonts w:ascii="Times New Roman" w:hAnsi="Times New Roman" w:hint="eastAsia"/>
                <w:sz w:val="24"/>
                <w:szCs w:val="21"/>
              </w:rPr>
              <w:t>截</w:t>
            </w:r>
            <w:proofErr w:type="gramEnd"/>
            <w:r w:rsidRPr="0052620D">
              <w:rPr>
                <w:rFonts w:ascii="Times New Roman" w:hAnsi="Times New Roman" w:hint="eastAsia"/>
                <w:sz w:val="24"/>
                <w:szCs w:val="21"/>
              </w:rPr>
              <w:t>排水沟渠，保护周边，将废水处理后全部回用于生产，不外排。</w:t>
            </w:r>
          </w:p>
          <w:p w:rsidR="00064A5C" w:rsidRPr="0052620D" w:rsidRDefault="00E227A9" w:rsidP="00E227A9">
            <w:pPr>
              <w:pStyle w:val="a6"/>
              <w:adjustRightInd w:val="0"/>
              <w:snapToGrid w:val="0"/>
              <w:spacing w:line="360" w:lineRule="auto"/>
              <w:ind w:firstLineChars="200" w:firstLine="480"/>
              <w:rPr>
                <w:rFonts w:ascii="Times New Roman" w:hAnsi="Times New Roman"/>
                <w:spacing w:val="6"/>
                <w:sz w:val="24"/>
                <w:szCs w:val="24"/>
                <w:u w:val="single"/>
              </w:rPr>
            </w:pPr>
            <w:r w:rsidRPr="0052620D">
              <w:rPr>
                <w:rFonts w:ascii="Times New Roman" w:hAnsi="Times New Roman" w:hint="eastAsia"/>
                <w:sz w:val="24"/>
                <w:szCs w:val="21"/>
              </w:rPr>
              <w:t>采取上述措施后，本项目营运期对周边生态环境影响较小。</w:t>
            </w:r>
          </w:p>
          <w:p w:rsidR="00064A5C" w:rsidRDefault="00064A5C" w:rsidP="000E4714">
            <w:pPr>
              <w:spacing w:after="100" w:afterAutospacing="1" w:line="440" w:lineRule="exact"/>
              <w:ind w:firstLineChars="196" w:firstLine="472"/>
              <w:rPr>
                <w:rFonts w:eastAsia="楷体_GB2312"/>
                <w:b/>
                <w:bCs/>
                <w:sz w:val="24"/>
                <w:szCs w:val="24"/>
              </w:rPr>
            </w:pPr>
            <w:r>
              <w:rPr>
                <w:rFonts w:eastAsia="楷体_GB2312" w:hint="eastAsia"/>
                <w:b/>
                <w:bCs/>
                <w:sz w:val="24"/>
                <w:szCs w:val="24"/>
              </w:rPr>
              <w:t>6</w:t>
            </w:r>
            <w:r>
              <w:rPr>
                <w:rFonts w:eastAsia="楷体_GB2312" w:cs="楷体_GB2312" w:hint="eastAsia"/>
                <w:b/>
                <w:bCs/>
                <w:sz w:val="24"/>
                <w:szCs w:val="24"/>
              </w:rPr>
              <w:t>、</w:t>
            </w:r>
            <w:r>
              <w:rPr>
                <w:rFonts w:ascii="宋体" w:hAnsi="宋体" w:cs="宋体" w:hint="eastAsia"/>
                <w:b/>
                <w:bCs/>
                <w:sz w:val="24"/>
                <w:szCs w:val="24"/>
              </w:rPr>
              <w:t>项目清洁</w:t>
            </w:r>
            <w:r w:rsidRPr="000E4714">
              <w:rPr>
                <w:rFonts w:eastAsia="黑体" w:hint="eastAsia"/>
                <w:b/>
                <w:bCs/>
                <w:sz w:val="24"/>
                <w:szCs w:val="24"/>
              </w:rPr>
              <w:t>生产</w:t>
            </w:r>
            <w:r>
              <w:rPr>
                <w:rFonts w:ascii="宋体" w:hAnsi="宋体" w:cs="宋体" w:hint="eastAsia"/>
                <w:b/>
                <w:bCs/>
                <w:sz w:val="24"/>
                <w:szCs w:val="24"/>
              </w:rPr>
              <w:t>分析</w:t>
            </w:r>
          </w:p>
          <w:p w:rsidR="00064A5C" w:rsidRPr="00682DEB" w:rsidRDefault="00064A5C">
            <w:pPr>
              <w:adjustRightInd w:val="0"/>
              <w:snapToGrid w:val="0"/>
              <w:spacing w:line="360" w:lineRule="auto"/>
              <w:ind w:firstLine="482"/>
              <w:rPr>
                <w:rFonts w:cs="宋体"/>
                <w:sz w:val="24"/>
                <w:szCs w:val="24"/>
              </w:rPr>
            </w:pPr>
            <w:r w:rsidRPr="00682DEB">
              <w:rPr>
                <w:rFonts w:cs="宋体" w:hint="eastAsia"/>
                <w:sz w:val="24"/>
                <w:szCs w:val="24"/>
              </w:rPr>
              <w:t>清洁生产是将整体预防的环境战略持续用于生产全过程、产品和服务之中，以期提高生产效率并减少对社会和环境的风险，达到可持续发展的战略目标。对企业而言，在组织生产的过程中，坚持采用新工艺、新技术。通过对过程的严格控制和资源的科学管理、合理配置、综合利用，最大限度地把原料转变为产品，减少资源、能源的浪费。将污染控制到环境和社会可以承受的阈值以下，从而达到经济社会、环境保护、生态环境的协调发展。本项目通过技改节能降耗，资源回收固废综合利用，具有显着的社会、经济和环境效益。</w:t>
            </w:r>
          </w:p>
          <w:p w:rsidR="00064A5C" w:rsidRPr="00682DEB" w:rsidRDefault="00064A5C">
            <w:pPr>
              <w:adjustRightInd w:val="0"/>
              <w:snapToGrid w:val="0"/>
              <w:spacing w:line="360" w:lineRule="auto"/>
              <w:ind w:firstLine="482"/>
              <w:rPr>
                <w:rFonts w:cs="宋体"/>
                <w:sz w:val="24"/>
                <w:szCs w:val="24"/>
              </w:rPr>
            </w:pPr>
            <w:r w:rsidRPr="00682DEB">
              <w:rPr>
                <w:rFonts w:cs="宋体" w:hint="eastAsia"/>
                <w:sz w:val="24"/>
                <w:szCs w:val="24"/>
              </w:rPr>
              <w:t>清洁生产的评价指标分为</w:t>
            </w:r>
            <w:r w:rsidR="003A48ED" w:rsidRPr="00682DEB">
              <w:rPr>
                <w:rFonts w:cs="宋体" w:hint="eastAsia"/>
                <w:sz w:val="24"/>
                <w:szCs w:val="24"/>
              </w:rPr>
              <w:t>六</w:t>
            </w:r>
            <w:r w:rsidRPr="00682DEB">
              <w:rPr>
                <w:rFonts w:cs="宋体" w:hint="eastAsia"/>
                <w:sz w:val="24"/>
                <w:szCs w:val="24"/>
              </w:rPr>
              <w:t>大类：</w:t>
            </w:r>
            <w:r w:rsidR="003A48ED" w:rsidRPr="00682DEB">
              <w:rPr>
                <w:rFonts w:cs="宋体" w:hint="eastAsia"/>
                <w:sz w:val="24"/>
                <w:szCs w:val="24"/>
              </w:rPr>
              <w:t>生产工艺与装备要求、资源能源利用指标、产品指标、污染物产生指标、废物回收利用指标和环境管理要求。</w:t>
            </w:r>
          </w:p>
          <w:p w:rsidR="00064A5C" w:rsidRPr="00682DEB" w:rsidRDefault="00064A5C">
            <w:pPr>
              <w:adjustRightInd w:val="0"/>
              <w:snapToGrid w:val="0"/>
              <w:spacing w:line="360" w:lineRule="auto"/>
              <w:ind w:firstLine="482"/>
              <w:rPr>
                <w:rFonts w:cs="宋体"/>
                <w:sz w:val="24"/>
                <w:szCs w:val="24"/>
              </w:rPr>
            </w:pPr>
            <w:r w:rsidRPr="00682DEB">
              <w:rPr>
                <w:rFonts w:cs="宋体" w:hint="eastAsia"/>
                <w:sz w:val="24"/>
                <w:szCs w:val="24"/>
              </w:rPr>
              <w:t>（</w:t>
            </w:r>
            <w:r w:rsidRPr="00682DEB">
              <w:rPr>
                <w:rFonts w:cs="宋体" w:hint="eastAsia"/>
                <w:sz w:val="24"/>
                <w:szCs w:val="24"/>
              </w:rPr>
              <w:t>1</w:t>
            </w:r>
            <w:r w:rsidRPr="00682DEB">
              <w:rPr>
                <w:rFonts w:cs="宋体" w:hint="eastAsia"/>
                <w:sz w:val="24"/>
                <w:szCs w:val="24"/>
              </w:rPr>
              <w:t>）</w:t>
            </w:r>
            <w:r w:rsidR="003A48ED" w:rsidRPr="00682DEB">
              <w:rPr>
                <w:rFonts w:cs="宋体" w:hint="eastAsia"/>
                <w:sz w:val="24"/>
                <w:szCs w:val="24"/>
              </w:rPr>
              <w:t>生产工艺与装备要求</w:t>
            </w:r>
          </w:p>
          <w:p w:rsidR="00064A5C" w:rsidRPr="00682DEB" w:rsidRDefault="003A48ED">
            <w:pPr>
              <w:adjustRightInd w:val="0"/>
              <w:snapToGrid w:val="0"/>
              <w:spacing w:line="360" w:lineRule="auto"/>
              <w:ind w:firstLine="482"/>
              <w:rPr>
                <w:rFonts w:cs="宋体"/>
                <w:sz w:val="24"/>
                <w:szCs w:val="24"/>
              </w:rPr>
            </w:pPr>
            <w:r w:rsidRPr="00682DEB">
              <w:rPr>
                <w:rFonts w:cs="宋体" w:hint="eastAsia"/>
                <w:sz w:val="24"/>
                <w:szCs w:val="24"/>
              </w:rPr>
              <w:t>本项目为沙石生产线建设项目，废石经筛分、水洗后生产产品。生产工艺成熟可靠，工艺流程简单。因此，本项目生产工艺与装备要求指标满足国内清洁生产基本水平。</w:t>
            </w:r>
          </w:p>
          <w:p w:rsidR="003A48ED" w:rsidRPr="00682DEB" w:rsidRDefault="00064A5C">
            <w:pPr>
              <w:adjustRightInd w:val="0"/>
              <w:snapToGrid w:val="0"/>
              <w:spacing w:line="360" w:lineRule="auto"/>
              <w:ind w:firstLine="482"/>
              <w:rPr>
                <w:rFonts w:cs="宋体"/>
                <w:sz w:val="24"/>
                <w:szCs w:val="24"/>
              </w:rPr>
            </w:pPr>
            <w:r w:rsidRPr="00682DEB">
              <w:rPr>
                <w:rFonts w:cs="宋体" w:hint="eastAsia"/>
                <w:sz w:val="24"/>
                <w:szCs w:val="24"/>
              </w:rPr>
              <w:t>（</w:t>
            </w:r>
            <w:r w:rsidRPr="00682DEB">
              <w:rPr>
                <w:rFonts w:cs="宋体" w:hint="eastAsia"/>
                <w:sz w:val="24"/>
                <w:szCs w:val="24"/>
              </w:rPr>
              <w:t>2</w:t>
            </w:r>
            <w:r w:rsidRPr="00682DEB">
              <w:rPr>
                <w:rFonts w:cs="宋体" w:hint="eastAsia"/>
                <w:sz w:val="24"/>
                <w:szCs w:val="24"/>
              </w:rPr>
              <w:t>）</w:t>
            </w:r>
            <w:r w:rsidR="003A48ED" w:rsidRPr="00682DEB">
              <w:rPr>
                <w:rFonts w:cs="宋体" w:hint="eastAsia"/>
                <w:sz w:val="24"/>
                <w:szCs w:val="24"/>
              </w:rPr>
              <w:t>资源能源利用指标</w:t>
            </w:r>
          </w:p>
          <w:p w:rsidR="003A48ED" w:rsidRPr="00682DEB" w:rsidRDefault="003A48ED">
            <w:pPr>
              <w:adjustRightInd w:val="0"/>
              <w:snapToGrid w:val="0"/>
              <w:spacing w:line="360" w:lineRule="auto"/>
              <w:ind w:firstLine="482"/>
              <w:rPr>
                <w:rFonts w:cs="宋体"/>
                <w:sz w:val="24"/>
                <w:szCs w:val="24"/>
              </w:rPr>
            </w:pPr>
            <w:r w:rsidRPr="00682DEB">
              <w:rPr>
                <w:rFonts w:cs="宋体" w:hint="eastAsia"/>
                <w:sz w:val="24"/>
                <w:szCs w:val="24"/>
              </w:rPr>
              <w:t>本项目利用采石厂</w:t>
            </w:r>
            <w:r w:rsidR="0052620D">
              <w:rPr>
                <w:rFonts w:cs="宋体" w:hint="eastAsia"/>
                <w:sz w:val="24"/>
                <w:szCs w:val="24"/>
              </w:rPr>
              <w:t>碎</w:t>
            </w:r>
            <w:r w:rsidRPr="00682DEB">
              <w:rPr>
                <w:rFonts w:cs="宋体" w:hint="eastAsia"/>
                <w:sz w:val="24"/>
                <w:szCs w:val="24"/>
              </w:rPr>
              <w:t>石为原料进行生产。另外，本项目单位产品的新鲜水耗量、能耗及电耗相对较低。项目资源能源利用指标满足国内清洁生产水平基本水平要求。</w:t>
            </w:r>
          </w:p>
          <w:p w:rsidR="003A48ED" w:rsidRPr="00682DEB" w:rsidRDefault="003A48ED">
            <w:pPr>
              <w:adjustRightInd w:val="0"/>
              <w:snapToGrid w:val="0"/>
              <w:spacing w:line="360" w:lineRule="auto"/>
              <w:ind w:firstLine="482"/>
              <w:rPr>
                <w:rFonts w:cs="宋体"/>
                <w:sz w:val="24"/>
                <w:szCs w:val="24"/>
              </w:rPr>
            </w:pPr>
            <w:r w:rsidRPr="00682DEB">
              <w:rPr>
                <w:rFonts w:cs="宋体" w:hint="eastAsia"/>
                <w:sz w:val="24"/>
                <w:szCs w:val="24"/>
              </w:rPr>
              <w:t>（</w:t>
            </w:r>
            <w:r w:rsidRPr="00682DEB">
              <w:rPr>
                <w:rFonts w:cs="宋体" w:hint="eastAsia"/>
                <w:sz w:val="24"/>
                <w:szCs w:val="24"/>
              </w:rPr>
              <w:t>3</w:t>
            </w:r>
            <w:r w:rsidRPr="00682DEB">
              <w:rPr>
                <w:rFonts w:cs="宋体" w:hint="eastAsia"/>
                <w:sz w:val="24"/>
                <w:szCs w:val="24"/>
              </w:rPr>
              <w:t>）产品指标</w:t>
            </w:r>
          </w:p>
          <w:p w:rsidR="003A48ED" w:rsidRPr="00682DEB" w:rsidRDefault="003A48ED">
            <w:pPr>
              <w:adjustRightInd w:val="0"/>
              <w:snapToGrid w:val="0"/>
              <w:spacing w:line="360" w:lineRule="auto"/>
              <w:ind w:firstLine="482"/>
              <w:rPr>
                <w:rFonts w:cs="宋体"/>
                <w:sz w:val="24"/>
                <w:szCs w:val="24"/>
              </w:rPr>
            </w:pPr>
            <w:r w:rsidRPr="00682DEB">
              <w:rPr>
                <w:rFonts w:cs="宋体" w:hint="eastAsia"/>
                <w:sz w:val="24"/>
                <w:szCs w:val="24"/>
              </w:rPr>
              <w:t>项目原料经筛分、水洗后得到了机制砂，提高的废料的附加值，产品质量能够满足建筑用沙的需要，使用过程不会产生二次污染。项目的产品指标满足国内清洁生产基本水平要求。</w:t>
            </w:r>
          </w:p>
          <w:p w:rsidR="003A48ED" w:rsidRPr="00682DEB" w:rsidRDefault="003A48ED">
            <w:pPr>
              <w:adjustRightInd w:val="0"/>
              <w:snapToGrid w:val="0"/>
              <w:spacing w:line="360" w:lineRule="auto"/>
              <w:ind w:firstLine="482"/>
              <w:rPr>
                <w:rFonts w:cs="宋体"/>
                <w:sz w:val="24"/>
                <w:szCs w:val="24"/>
              </w:rPr>
            </w:pPr>
            <w:r w:rsidRPr="00682DEB">
              <w:rPr>
                <w:rFonts w:cs="宋体" w:hint="eastAsia"/>
                <w:sz w:val="24"/>
                <w:szCs w:val="24"/>
              </w:rPr>
              <w:t>（</w:t>
            </w:r>
            <w:r w:rsidRPr="00682DEB">
              <w:rPr>
                <w:rFonts w:cs="宋体" w:hint="eastAsia"/>
                <w:sz w:val="24"/>
                <w:szCs w:val="24"/>
              </w:rPr>
              <w:t>4</w:t>
            </w:r>
            <w:r w:rsidRPr="00682DEB">
              <w:rPr>
                <w:rFonts w:cs="宋体" w:hint="eastAsia"/>
                <w:sz w:val="24"/>
                <w:szCs w:val="24"/>
              </w:rPr>
              <w:t>）污染物产生指标</w:t>
            </w:r>
          </w:p>
          <w:p w:rsidR="003A48ED" w:rsidRPr="00682DEB" w:rsidRDefault="003A48ED">
            <w:pPr>
              <w:adjustRightInd w:val="0"/>
              <w:snapToGrid w:val="0"/>
              <w:spacing w:line="360" w:lineRule="auto"/>
              <w:ind w:firstLine="482"/>
              <w:rPr>
                <w:rFonts w:cs="宋体"/>
                <w:sz w:val="24"/>
                <w:szCs w:val="24"/>
              </w:rPr>
            </w:pPr>
            <w:r w:rsidRPr="00682DEB">
              <w:rPr>
                <w:rFonts w:cs="宋体" w:hint="eastAsia"/>
                <w:sz w:val="24"/>
                <w:szCs w:val="24"/>
              </w:rPr>
              <w:t>大气污染物产生指标：本项目运行期间给料、筛分、运输过程的粉尘经喷水控尘、封闭传送带等措施后，可实现达标排放；厂区道路扬尘在采取洒水、定期清扫等措施</w:t>
            </w:r>
            <w:r w:rsidRPr="00682DEB">
              <w:rPr>
                <w:rFonts w:cs="宋体" w:hint="eastAsia"/>
                <w:sz w:val="24"/>
                <w:szCs w:val="24"/>
              </w:rPr>
              <w:lastRenderedPageBreak/>
              <w:t>后，可实现达标排放；物料装卸过程尽量降低装卸高度；对运输车辆进行加盖帆布并限制车速等措施。</w:t>
            </w:r>
          </w:p>
          <w:p w:rsidR="003A48ED" w:rsidRPr="00682DEB" w:rsidRDefault="003A48ED">
            <w:pPr>
              <w:adjustRightInd w:val="0"/>
              <w:snapToGrid w:val="0"/>
              <w:spacing w:line="360" w:lineRule="auto"/>
              <w:ind w:firstLine="482"/>
              <w:rPr>
                <w:rFonts w:cs="宋体"/>
                <w:sz w:val="24"/>
                <w:szCs w:val="24"/>
              </w:rPr>
            </w:pPr>
            <w:r w:rsidRPr="00682DEB">
              <w:rPr>
                <w:rFonts w:cs="宋体" w:hint="eastAsia"/>
                <w:sz w:val="24"/>
                <w:szCs w:val="24"/>
              </w:rPr>
              <w:t>废水产生指标：</w:t>
            </w:r>
            <w:proofErr w:type="gramStart"/>
            <w:r w:rsidRPr="00682DEB">
              <w:rPr>
                <w:rFonts w:cs="宋体" w:hint="eastAsia"/>
                <w:sz w:val="24"/>
                <w:szCs w:val="24"/>
              </w:rPr>
              <w:t>项目洗砂废水</w:t>
            </w:r>
            <w:proofErr w:type="gramEnd"/>
            <w:r w:rsidRPr="00682DEB">
              <w:rPr>
                <w:rFonts w:cs="宋体" w:hint="eastAsia"/>
                <w:sz w:val="24"/>
                <w:szCs w:val="24"/>
              </w:rPr>
              <w:t>经沉淀池处理后回用于生产不外排；生活污水经化粪池处理后</w:t>
            </w:r>
            <w:r w:rsidR="0052620D">
              <w:rPr>
                <w:rFonts w:cs="宋体" w:hint="eastAsia"/>
                <w:sz w:val="24"/>
                <w:szCs w:val="24"/>
              </w:rPr>
              <w:t>作农肥不外排</w:t>
            </w:r>
            <w:r w:rsidRPr="00682DEB">
              <w:rPr>
                <w:rFonts w:cs="宋体" w:hint="eastAsia"/>
                <w:sz w:val="24"/>
                <w:szCs w:val="24"/>
              </w:rPr>
              <w:t>。</w:t>
            </w:r>
          </w:p>
          <w:p w:rsidR="003A48ED" w:rsidRPr="00682DEB" w:rsidRDefault="003A48ED">
            <w:pPr>
              <w:adjustRightInd w:val="0"/>
              <w:snapToGrid w:val="0"/>
              <w:spacing w:line="360" w:lineRule="auto"/>
              <w:ind w:firstLine="482"/>
              <w:rPr>
                <w:rFonts w:cs="宋体"/>
                <w:sz w:val="24"/>
                <w:szCs w:val="24"/>
              </w:rPr>
            </w:pPr>
            <w:r w:rsidRPr="00682DEB">
              <w:rPr>
                <w:rFonts w:cs="宋体" w:hint="eastAsia"/>
                <w:sz w:val="24"/>
                <w:szCs w:val="24"/>
              </w:rPr>
              <w:t>固体废物产生指标：泥饼外售用</w:t>
            </w:r>
            <w:r w:rsidR="00A51265" w:rsidRPr="00682DEB">
              <w:rPr>
                <w:rFonts w:cs="宋体" w:hint="eastAsia"/>
                <w:sz w:val="24"/>
                <w:szCs w:val="24"/>
              </w:rPr>
              <w:t>作</w:t>
            </w:r>
            <w:r w:rsidR="0052620D">
              <w:rPr>
                <w:rFonts w:cs="宋体" w:hint="eastAsia"/>
                <w:sz w:val="24"/>
                <w:szCs w:val="24"/>
              </w:rPr>
              <w:t>筑路材料</w:t>
            </w:r>
            <w:r w:rsidRPr="00682DEB">
              <w:rPr>
                <w:rFonts w:cs="宋体" w:hint="eastAsia"/>
                <w:sz w:val="24"/>
                <w:szCs w:val="24"/>
              </w:rPr>
              <w:t>；生活垃圾经垃圾桶收集后交环卫部门统一处理。</w:t>
            </w:r>
          </w:p>
          <w:p w:rsidR="003A48ED" w:rsidRPr="00682DEB" w:rsidRDefault="00D34229">
            <w:pPr>
              <w:adjustRightInd w:val="0"/>
              <w:snapToGrid w:val="0"/>
              <w:spacing w:line="360" w:lineRule="auto"/>
              <w:ind w:firstLine="482"/>
              <w:rPr>
                <w:rFonts w:cs="宋体"/>
                <w:sz w:val="24"/>
                <w:szCs w:val="24"/>
              </w:rPr>
            </w:pPr>
            <w:r w:rsidRPr="00682DEB">
              <w:rPr>
                <w:rFonts w:cs="宋体" w:hint="eastAsia"/>
                <w:sz w:val="24"/>
                <w:szCs w:val="24"/>
              </w:rPr>
              <w:t>（</w:t>
            </w:r>
            <w:r w:rsidRPr="00682DEB">
              <w:rPr>
                <w:rFonts w:cs="宋体" w:hint="eastAsia"/>
                <w:sz w:val="24"/>
                <w:szCs w:val="24"/>
              </w:rPr>
              <w:t>5</w:t>
            </w:r>
            <w:r w:rsidRPr="00682DEB">
              <w:rPr>
                <w:rFonts w:cs="宋体" w:hint="eastAsia"/>
                <w:sz w:val="24"/>
                <w:szCs w:val="24"/>
              </w:rPr>
              <w:t>）废物回收利用指标</w:t>
            </w:r>
          </w:p>
          <w:p w:rsidR="00A51265" w:rsidRPr="00682DEB" w:rsidRDefault="00A51265" w:rsidP="00A51265">
            <w:pPr>
              <w:adjustRightInd w:val="0"/>
              <w:snapToGrid w:val="0"/>
              <w:spacing w:line="360" w:lineRule="auto"/>
              <w:ind w:firstLine="482"/>
              <w:rPr>
                <w:rFonts w:cs="宋体"/>
                <w:sz w:val="24"/>
                <w:szCs w:val="24"/>
              </w:rPr>
            </w:pPr>
            <w:r w:rsidRPr="00682DEB">
              <w:rPr>
                <w:rFonts w:cs="宋体" w:hint="eastAsia"/>
                <w:sz w:val="24"/>
                <w:szCs w:val="24"/>
              </w:rPr>
              <w:t>本</w:t>
            </w:r>
            <w:proofErr w:type="gramStart"/>
            <w:r w:rsidRPr="00682DEB">
              <w:rPr>
                <w:rFonts w:cs="宋体" w:hint="eastAsia"/>
                <w:sz w:val="24"/>
                <w:szCs w:val="24"/>
              </w:rPr>
              <w:t>项目洗砂废水</w:t>
            </w:r>
            <w:proofErr w:type="gramEnd"/>
            <w:r w:rsidRPr="00682DEB">
              <w:rPr>
                <w:rFonts w:cs="宋体" w:hint="eastAsia"/>
                <w:sz w:val="24"/>
                <w:szCs w:val="24"/>
              </w:rPr>
              <w:t>经沉淀处理后回用于生产；泥饼外售用</w:t>
            </w:r>
            <w:r w:rsidR="0052620D" w:rsidRPr="00682DEB">
              <w:rPr>
                <w:rFonts w:cs="宋体" w:hint="eastAsia"/>
                <w:sz w:val="24"/>
                <w:szCs w:val="24"/>
              </w:rPr>
              <w:t>作</w:t>
            </w:r>
            <w:r w:rsidR="0052620D">
              <w:rPr>
                <w:rFonts w:cs="宋体" w:hint="eastAsia"/>
                <w:sz w:val="24"/>
                <w:szCs w:val="24"/>
              </w:rPr>
              <w:t>筑路材料</w:t>
            </w:r>
            <w:r w:rsidRPr="00682DEB">
              <w:rPr>
                <w:rFonts w:cs="宋体" w:hint="eastAsia"/>
                <w:sz w:val="24"/>
                <w:szCs w:val="24"/>
              </w:rPr>
              <w:t>。项目废物回收利用指标满足国内清洁生产基本水平要求。</w:t>
            </w:r>
          </w:p>
          <w:p w:rsidR="00A51265" w:rsidRPr="00682DEB" w:rsidRDefault="00A51265" w:rsidP="00A51265">
            <w:pPr>
              <w:adjustRightInd w:val="0"/>
              <w:snapToGrid w:val="0"/>
              <w:spacing w:line="360" w:lineRule="auto"/>
              <w:ind w:firstLine="482"/>
              <w:rPr>
                <w:rFonts w:cs="宋体"/>
                <w:sz w:val="24"/>
                <w:szCs w:val="24"/>
              </w:rPr>
            </w:pPr>
            <w:r w:rsidRPr="00682DEB">
              <w:rPr>
                <w:rFonts w:cs="宋体" w:hint="eastAsia"/>
                <w:sz w:val="24"/>
                <w:szCs w:val="24"/>
              </w:rPr>
              <w:t>（</w:t>
            </w:r>
            <w:r w:rsidRPr="00682DEB">
              <w:rPr>
                <w:rFonts w:cs="宋体" w:hint="eastAsia"/>
                <w:sz w:val="24"/>
                <w:szCs w:val="24"/>
              </w:rPr>
              <w:t>6</w:t>
            </w:r>
            <w:r w:rsidRPr="00682DEB">
              <w:rPr>
                <w:rFonts w:cs="宋体" w:hint="eastAsia"/>
                <w:sz w:val="24"/>
                <w:szCs w:val="24"/>
              </w:rPr>
              <w:t>）环境管理要求</w:t>
            </w:r>
          </w:p>
          <w:p w:rsidR="00A51265" w:rsidRPr="00682DEB" w:rsidRDefault="00A51265">
            <w:pPr>
              <w:adjustRightInd w:val="0"/>
              <w:snapToGrid w:val="0"/>
              <w:spacing w:line="360" w:lineRule="auto"/>
              <w:ind w:firstLine="482"/>
              <w:rPr>
                <w:rFonts w:cs="宋体"/>
                <w:sz w:val="24"/>
                <w:szCs w:val="24"/>
              </w:rPr>
            </w:pPr>
            <w:r w:rsidRPr="00682DEB">
              <w:rPr>
                <w:rFonts w:cs="宋体" w:hint="eastAsia"/>
                <w:sz w:val="24"/>
                <w:szCs w:val="24"/>
              </w:rPr>
              <w:t>按照环境法律法规的要求对生产过程进行控制。在落实环保措施的情况下，环境管理要求可达国内清洁生产基本水平要求。</w:t>
            </w:r>
          </w:p>
          <w:p w:rsidR="00A51265" w:rsidRPr="00682DEB" w:rsidRDefault="00A51265" w:rsidP="00A51265">
            <w:pPr>
              <w:adjustRightInd w:val="0"/>
              <w:snapToGrid w:val="0"/>
              <w:spacing w:line="360" w:lineRule="auto"/>
              <w:ind w:firstLine="482"/>
              <w:rPr>
                <w:rFonts w:cs="宋体"/>
                <w:sz w:val="24"/>
                <w:szCs w:val="24"/>
              </w:rPr>
            </w:pPr>
            <w:r w:rsidRPr="00682DEB">
              <w:rPr>
                <w:rFonts w:cs="宋体" w:hint="eastAsia"/>
                <w:sz w:val="24"/>
                <w:szCs w:val="24"/>
              </w:rPr>
              <w:t>本项目实现了运行的“低消耗、高利用、低废弃”，最大限度地利用进入系统的物质和能量，提高了资源利用率；最大限度地减少了污染物排放，将经济活动对自然环境的破坏减少到最低程度。本项目对“三废”进行治理并达标排放。项目实现了资源的综合利用、减轻了环境污染，符合清洁生产原则。</w:t>
            </w:r>
          </w:p>
          <w:p w:rsidR="00A51265" w:rsidRPr="00682DEB" w:rsidRDefault="00A51265" w:rsidP="00A51265">
            <w:pPr>
              <w:adjustRightInd w:val="0"/>
              <w:snapToGrid w:val="0"/>
              <w:spacing w:line="360" w:lineRule="auto"/>
              <w:ind w:firstLine="482"/>
              <w:rPr>
                <w:rFonts w:cs="宋体"/>
                <w:sz w:val="24"/>
                <w:szCs w:val="24"/>
              </w:rPr>
            </w:pPr>
            <w:r w:rsidRPr="00682DEB">
              <w:rPr>
                <w:rFonts w:cs="宋体" w:hint="eastAsia"/>
                <w:sz w:val="24"/>
                <w:szCs w:val="24"/>
              </w:rPr>
              <w:t>清洁生产建议：</w:t>
            </w:r>
          </w:p>
          <w:p w:rsidR="00A51265" w:rsidRPr="00682DEB" w:rsidRDefault="00A51265" w:rsidP="00A51265">
            <w:pPr>
              <w:adjustRightInd w:val="0"/>
              <w:snapToGrid w:val="0"/>
              <w:spacing w:line="360" w:lineRule="auto"/>
              <w:ind w:firstLine="482"/>
              <w:rPr>
                <w:rFonts w:cs="宋体"/>
                <w:sz w:val="24"/>
                <w:szCs w:val="24"/>
              </w:rPr>
            </w:pPr>
            <w:r w:rsidRPr="00682DEB">
              <w:rPr>
                <w:rFonts w:cs="宋体"/>
                <w:sz w:val="24"/>
                <w:szCs w:val="24"/>
              </w:rPr>
              <w:fldChar w:fldCharType="begin"/>
            </w:r>
            <w:r w:rsidRPr="00682DEB">
              <w:rPr>
                <w:rFonts w:cs="宋体"/>
                <w:sz w:val="24"/>
                <w:szCs w:val="24"/>
              </w:rPr>
              <w:instrText xml:space="preserve"> </w:instrText>
            </w:r>
            <w:r w:rsidRPr="00682DEB">
              <w:rPr>
                <w:rFonts w:cs="宋体" w:hint="eastAsia"/>
                <w:sz w:val="24"/>
                <w:szCs w:val="24"/>
              </w:rPr>
              <w:instrText>= 1 \* GB3</w:instrText>
            </w:r>
            <w:r w:rsidRPr="00682DEB">
              <w:rPr>
                <w:rFonts w:cs="宋体"/>
                <w:sz w:val="24"/>
                <w:szCs w:val="24"/>
              </w:rPr>
              <w:instrText xml:space="preserve"> </w:instrText>
            </w:r>
            <w:r w:rsidRPr="00682DEB">
              <w:rPr>
                <w:rFonts w:cs="宋体"/>
                <w:sz w:val="24"/>
                <w:szCs w:val="24"/>
              </w:rPr>
              <w:fldChar w:fldCharType="separate"/>
            </w:r>
            <w:r w:rsidRPr="00682DEB">
              <w:rPr>
                <w:rFonts w:cs="宋体" w:hint="eastAsia"/>
                <w:noProof/>
                <w:sz w:val="24"/>
                <w:szCs w:val="24"/>
              </w:rPr>
              <w:t>①</w:t>
            </w:r>
            <w:r w:rsidRPr="00682DEB">
              <w:rPr>
                <w:rFonts w:cs="宋体"/>
                <w:sz w:val="24"/>
                <w:szCs w:val="24"/>
              </w:rPr>
              <w:fldChar w:fldCharType="end"/>
            </w:r>
            <w:r w:rsidRPr="00682DEB">
              <w:rPr>
                <w:rFonts w:cs="宋体" w:hint="eastAsia"/>
                <w:sz w:val="24"/>
                <w:szCs w:val="24"/>
              </w:rPr>
              <w:t>选用能耗较低的设备，降低单位产品能耗；</w:t>
            </w:r>
          </w:p>
          <w:p w:rsidR="00A51265" w:rsidRPr="00682DEB" w:rsidRDefault="00A51265" w:rsidP="00A51265">
            <w:pPr>
              <w:adjustRightInd w:val="0"/>
              <w:snapToGrid w:val="0"/>
              <w:spacing w:line="360" w:lineRule="auto"/>
              <w:ind w:firstLine="482"/>
              <w:rPr>
                <w:rFonts w:cs="宋体"/>
                <w:sz w:val="24"/>
                <w:szCs w:val="24"/>
              </w:rPr>
            </w:pPr>
            <w:r w:rsidRPr="00682DEB">
              <w:rPr>
                <w:rFonts w:cs="宋体"/>
                <w:sz w:val="24"/>
                <w:szCs w:val="24"/>
              </w:rPr>
              <w:fldChar w:fldCharType="begin"/>
            </w:r>
            <w:r w:rsidRPr="00682DEB">
              <w:rPr>
                <w:rFonts w:cs="宋体"/>
                <w:sz w:val="24"/>
                <w:szCs w:val="24"/>
              </w:rPr>
              <w:instrText xml:space="preserve"> </w:instrText>
            </w:r>
            <w:r w:rsidRPr="00682DEB">
              <w:rPr>
                <w:rFonts w:cs="宋体" w:hint="eastAsia"/>
                <w:sz w:val="24"/>
                <w:szCs w:val="24"/>
              </w:rPr>
              <w:instrText>= 2 \* GB3</w:instrText>
            </w:r>
            <w:r w:rsidRPr="00682DEB">
              <w:rPr>
                <w:rFonts w:cs="宋体"/>
                <w:sz w:val="24"/>
                <w:szCs w:val="24"/>
              </w:rPr>
              <w:instrText xml:space="preserve"> </w:instrText>
            </w:r>
            <w:r w:rsidRPr="00682DEB">
              <w:rPr>
                <w:rFonts w:cs="宋体"/>
                <w:sz w:val="24"/>
                <w:szCs w:val="24"/>
              </w:rPr>
              <w:fldChar w:fldCharType="separate"/>
            </w:r>
            <w:r w:rsidRPr="00682DEB">
              <w:rPr>
                <w:rFonts w:cs="宋体" w:hint="eastAsia"/>
                <w:noProof/>
                <w:sz w:val="24"/>
                <w:szCs w:val="24"/>
              </w:rPr>
              <w:t>②</w:t>
            </w:r>
            <w:r w:rsidRPr="00682DEB">
              <w:rPr>
                <w:rFonts w:cs="宋体"/>
                <w:sz w:val="24"/>
                <w:szCs w:val="24"/>
              </w:rPr>
              <w:fldChar w:fldCharType="end"/>
            </w:r>
            <w:r w:rsidRPr="00682DEB">
              <w:rPr>
                <w:rFonts w:cs="宋体" w:hint="eastAsia"/>
                <w:sz w:val="24"/>
                <w:szCs w:val="24"/>
              </w:rPr>
              <w:t>加强机械设备的维护及保养，减少设备闲置时间，提高设备利用率。</w:t>
            </w:r>
          </w:p>
          <w:p w:rsidR="00064A5C" w:rsidRDefault="00064A5C" w:rsidP="000E4714">
            <w:pPr>
              <w:spacing w:after="100" w:afterAutospacing="1" w:line="440" w:lineRule="exact"/>
              <w:ind w:firstLineChars="196" w:firstLine="472"/>
              <w:rPr>
                <w:rFonts w:ascii="宋体" w:hAnsi="宋体"/>
                <w:b/>
                <w:sz w:val="24"/>
              </w:rPr>
            </w:pPr>
            <w:r>
              <w:rPr>
                <w:rFonts w:ascii="宋体" w:hAnsi="宋体" w:hint="eastAsia"/>
                <w:b/>
                <w:sz w:val="24"/>
              </w:rPr>
              <w:t>7、环境风险分析</w:t>
            </w:r>
          </w:p>
          <w:p w:rsidR="00064A5C" w:rsidRDefault="00064A5C">
            <w:pPr>
              <w:pStyle w:val="a6"/>
              <w:adjustRightInd w:val="0"/>
              <w:snapToGrid w:val="0"/>
              <w:spacing w:line="360" w:lineRule="auto"/>
              <w:ind w:firstLineChars="200" w:firstLine="480"/>
              <w:rPr>
                <w:rFonts w:ascii="Times New Roman" w:hAnsi="Times New Roman"/>
                <w:sz w:val="24"/>
              </w:rPr>
            </w:pPr>
            <w:r>
              <w:rPr>
                <w:rFonts w:ascii="Times New Roman" w:hAnsi="Times New Roman"/>
                <w:sz w:val="24"/>
              </w:rPr>
              <w:t>环境风险评价的目的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w:t>
            </w:r>
          </w:p>
          <w:p w:rsidR="00064A5C" w:rsidRPr="00C42DE8" w:rsidRDefault="00C42DE8">
            <w:pPr>
              <w:adjustRightInd w:val="0"/>
              <w:snapToGrid w:val="0"/>
              <w:spacing w:line="360" w:lineRule="auto"/>
              <w:ind w:firstLineChars="200" w:firstLine="480"/>
              <w:rPr>
                <w:sz w:val="24"/>
              </w:rPr>
            </w:pPr>
            <w:r w:rsidRPr="00C42DE8">
              <w:rPr>
                <w:rFonts w:hint="eastAsia"/>
                <w:sz w:val="24"/>
              </w:rPr>
              <w:t>本项目原材料中不涉及有毒有害或是易燃易爆物质，环境风险主要为生产废水事故性排放对</w:t>
            </w:r>
            <w:r w:rsidR="0052620D">
              <w:rPr>
                <w:rFonts w:hint="eastAsia"/>
                <w:sz w:val="24"/>
              </w:rPr>
              <w:t>周边</w:t>
            </w:r>
            <w:r w:rsidRPr="00C42DE8">
              <w:rPr>
                <w:rFonts w:hint="eastAsia"/>
                <w:sz w:val="24"/>
              </w:rPr>
              <w:t>小溪水质的影响。一旦事故发生，立即停止生产，本项目沉淀设施总容积</w:t>
            </w:r>
            <w:r w:rsidR="0052620D">
              <w:rPr>
                <w:rFonts w:hint="eastAsia"/>
                <w:sz w:val="24"/>
              </w:rPr>
              <w:t>11</w:t>
            </w:r>
            <w:r w:rsidRPr="00C42DE8">
              <w:rPr>
                <w:rFonts w:hint="eastAsia"/>
                <w:sz w:val="24"/>
              </w:rPr>
              <w:t>0m</w:t>
            </w:r>
            <w:r w:rsidRPr="00BB4DCA">
              <w:rPr>
                <w:rFonts w:hint="eastAsia"/>
                <w:sz w:val="24"/>
                <w:vertAlign w:val="superscript"/>
              </w:rPr>
              <w:t>3</w:t>
            </w:r>
            <w:r w:rsidRPr="00C42DE8">
              <w:rPr>
                <w:rFonts w:hint="eastAsia"/>
                <w:sz w:val="24"/>
              </w:rPr>
              <w:t>，满足一天的事故水量。</w:t>
            </w:r>
          </w:p>
          <w:p w:rsidR="00C42DE8" w:rsidRPr="00C42DE8" w:rsidRDefault="00C42DE8">
            <w:pPr>
              <w:adjustRightInd w:val="0"/>
              <w:snapToGrid w:val="0"/>
              <w:spacing w:line="360" w:lineRule="auto"/>
              <w:ind w:firstLineChars="200" w:firstLine="480"/>
              <w:rPr>
                <w:sz w:val="24"/>
              </w:rPr>
            </w:pPr>
            <w:r w:rsidRPr="00C42DE8">
              <w:rPr>
                <w:rFonts w:hint="eastAsia"/>
                <w:sz w:val="24"/>
              </w:rPr>
              <w:t>本项目周边无饮用水水源保护区，项目废水污染因子主要为</w:t>
            </w:r>
            <w:r w:rsidRPr="00C42DE8">
              <w:rPr>
                <w:rFonts w:hint="eastAsia"/>
                <w:sz w:val="24"/>
              </w:rPr>
              <w:t>SS</w:t>
            </w:r>
            <w:r w:rsidRPr="00C42DE8">
              <w:rPr>
                <w:rFonts w:hint="eastAsia"/>
                <w:sz w:val="24"/>
              </w:rPr>
              <w:t>，经过一定时间可自由沉降，项目废水循环使用不外排，对外地表水环境无影响。评价要求建设单位须</w:t>
            </w:r>
            <w:r w:rsidRPr="00C42DE8">
              <w:rPr>
                <w:rFonts w:hint="eastAsia"/>
                <w:sz w:val="24"/>
              </w:rPr>
              <w:lastRenderedPageBreak/>
              <w:t>落实并强化废水治理措施，加强对污水处理装置正常运作维护，沉淀设施、循环水设施做好防渗漏措施。建设方应在平时加强设备管理，确保污水处理装置高效运行，定期对污水处理设施进行清理。另外，项目能源主要为电能，应注意用电安全。同时应在有火灾隐患</w:t>
            </w:r>
            <w:proofErr w:type="gramStart"/>
            <w:r w:rsidRPr="00C42DE8">
              <w:rPr>
                <w:rFonts w:hint="eastAsia"/>
                <w:sz w:val="24"/>
              </w:rPr>
              <w:t>处合理</w:t>
            </w:r>
            <w:proofErr w:type="gramEnd"/>
            <w:r w:rsidRPr="00C42DE8">
              <w:rPr>
                <w:rFonts w:hint="eastAsia"/>
                <w:sz w:val="24"/>
              </w:rPr>
              <w:t>布置消防栓或干粉灭火器。</w:t>
            </w:r>
          </w:p>
          <w:p w:rsidR="00C42DE8" w:rsidRPr="00C42DE8" w:rsidRDefault="00C42DE8">
            <w:pPr>
              <w:adjustRightInd w:val="0"/>
              <w:snapToGrid w:val="0"/>
              <w:spacing w:line="360" w:lineRule="auto"/>
              <w:ind w:firstLineChars="200" w:firstLine="480"/>
              <w:rPr>
                <w:sz w:val="24"/>
              </w:rPr>
            </w:pPr>
            <w:r w:rsidRPr="00C42DE8">
              <w:rPr>
                <w:rFonts w:hint="eastAsia"/>
                <w:sz w:val="24"/>
              </w:rPr>
              <w:t>本项目为砂石加工生产，不涉及危险风险源，项目事故非正常工况下，均有可靠的处理方法，本项目</w:t>
            </w:r>
            <w:r>
              <w:rPr>
                <w:rFonts w:hint="eastAsia"/>
                <w:sz w:val="24"/>
              </w:rPr>
              <w:t>对外</w:t>
            </w:r>
            <w:r w:rsidRPr="00C42DE8">
              <w:rPr>
                <w:rFonts w:hint="eastAsia"/>
                <w:sz w:val="24"/>
              </w:rPr>
              <w:t>环境风险小。</w:t>
            </w:r>
          </w:p>
          <w:p w:rsidR="00064A5C" w:rsidRDefault="00064A5C" w:rsidP="000E4714">
            <w:pPr>
              <w:spacing w:after="100" w:afterAutospacing="1" w:line="440" w:lineRule="exact"/>
              <w:ind w:firstLineChars="196" w:firstLine="472"/>
              <w:rPr>
                <w:rFonts w:ascii="宋体" w:hAnsi="宋体"/>
                <w:b/>
                <w:bCs/>
                <w:sz w:val="24"/>
                <w:szCs w:val="24"/>
              </w:rPr>
            </w:pPr>
            <w:r>
              <w:rPr>
                <w:rFonts w:ascii="楷体_GB2312" w:eastAsia="楷体_GB2312" w:cs="楷体_GB2312" w:hint="eastAsia"/>
                <w:b/>
                <w:bCs/>
                <w:sz w:val="24"/>
                <w:szCs w:val="24"/>
              </w:rPr>
              <w:t>8、</w:t>
            </w:r>
            <w:r>
              <w:rPr>
                <w:rFonts w:ascii="宋体" w:hAnsi="宋体" w:cs="宋体" w:hint="eastAsia"/>
                <w:b/>
                <w:bCs/>
                <w:sz w:val="24"/>
                <w:szCs w:val="24"/>
              </w:rPr>
              <w:t>项目建设</w:t>
            </w:r>
            <w:r w:rsidRPr="000E4714">
              <w:rPr>
                <w:rFonts w:eastAsia="黑体" w:hint="eastAsia"/>
                <w:b/>
                <w:bCs/>
                <w:sz w:val="24"/>
                <w:szCs w:val="24"/>
              </w:rPr>
              <w:t>可行性分析</w:t>
            </w:r>
          </w:p>
          <w:p w:rsidR="00064A5C" w:rsidRPr="00631A9A" w:rsidRDefault="00064A5C">
            <w:pPr>
              <w:adjustRightInd w:val="0"/>
              <w:snapToGrid w:val="0"/>
              <w:spacing w:line="460" w:lineRule="exact"/>
              <w:ind w:firstLine="482"/>
              <w:rPr>
                <w:sz w:val="24"/>
                <w:szCs w:val="24"/>
              </w:rPr>
            </w:pPr>
            <w:r w:rsidRPr="00631A9A">
              <w:rPr>
                <w:rFonts w:ascii="宋体" w:hAnsi="宋体" w:hint="eastAsia"/>
                <w:sz w:val="24"/>
                <w:szCs w:val="24"/>
              </w:rPr>
              <w:t>⑴</w:t>
            </w:r>
            <w:r w:rsidRPr="00631A9A">
              <w:rPr>
                <w:rFonts w:cs="宋体" w:hint="eastAsia"/>
                <w:sz w:val="24"/>
                <w:szCs w:val="24"/>
              </w:rPr>
              <w:t>、</w:t>
            </w:r>
            <w:r w:rsidRPr="00631A9A">
              <w:rPr>
                <w:sz w:val="24"/>
                <w:szCs w:val="24"/>
              </w:rPr>
              <w:t xml:space="preserve"> </w:t>
            </w:r>
            <w:r w:rsidRPr="00631A9A">
              <w:rPr>
                <w:rFonts w:cs="宋体" w:hint="eastAsia"/>
                <w:sz w:val="24"/>
                <w:szCs w:val="24"/>
              </w:rPr>
              <w:t>产业政策符合性分析。</w:t>
            </w:r>
          </w:p>
          <w:p w:rsidR="00631A9A" w:rsidRPr="00631A9A" w:rsidRDefault="00064A5C" w:rsidP="00631A9A">
            <w:pPr>
              <w:adjustRightInd w:val="0"/>
              <w:snapToGrid w:val="0"/>
              <w:spacing w:line="460" w:lineRule="exact"/>
              <w:ind w:firstLineChars="200" w:firstLine="480"/>
              <w:rPr>
                <w:sz w:val="24"/>
                <w:szCs w:val="24"/>
              </w:rPr>
            </w:pPr>
            <w:r w:rsidRPr="00631A9A">
              <w:rPr>
                <w:rFonts w:cs="宋体" w:hint="eastAsia"/>
                <w:sz w:val="24"/>
                <w:szCs w:val="24"/>
              </w:rPr>
              <w:t>本项目属于</w:t>
            </w:r>
            <w:r w:rsidR="00631A9A" w:rsidRPr="00631A9A">
              <w:rPr>
                <w:rFonts w:hint="eastAsia"/>
                <w:sz w:val="24"/>
                <w:szCs w:val="24"/>
              </w:rPr>
              <w:t>C3039</w:t>
            </w:r>
            <w:r w:rsidRPr="00631A9A">
              <w:rPr>
                <w:rFonts w:hint="eastAsia"/>
                <w:sz w:val="24"/>
                <w:szCs w:val="24"/>
              </w:rPr>
              <w:t xml:space="preserve">  </w:t>
            </w:r>
            <w:r w:rsidR="00631A9A" w:rsidRPr="00631A9A">
              <w:rPr>
                <w:rFonts w:cs="宋体" w:hint="eastAsia"/>
                <w:sz w:val="24"/>
                <w:szCs w:val="24"/>
              </w:rPr>
              <w:t>其它建筑材料制造</w:t>
            </w:r>
            <w:r w:rsidRPr="00631A9A">
              <w:rPr>
                <w:rFonts w:cs="宋体" w:hint="eastAsia"/>
                <w:sz w:val="24"/>
                <w:szCs w:val="24"/>
              </w:rPr>
              <w:t>，对照国家发展和改革委员会令第</w:t>
            </w:r>
            <w:r w:rsidRPr="00631A9A">
              <w:rPr>
                <w:sz w:val="24"/>
                <w:szCs w:val="24"/>
              </w:rPr>
              <w:t>9</w:t>
            </w:r>
            <w:r w:rsidRPr="00631A9A">
              <w:rPr>
                <w:rFonts w:cs="宋体" w:hint="eastAsia"/>
                <w:sz w:val="24"/>
                <w:szCs w:val="24"/>
              </w:rPr>
              <w:t>号</w:t>
            </w:r>
            <w:proofErr w:type="gramStart"/>
            <w:r w:rsidRPr="00631A9A">
              <w:rPr>
                <w:rFonts w:cs="宋体" w:hint="eastAsia"/>
                <w:sz w:val="24"/>
                <w:szCs w:val="24"/>
              </w:rPr>
              <w:t>《</w:t>
            </w:r>
            <w:r w:rsidRPr="00631A9A">
              <w:rPr>
                <w:rFonts w:hAnsi="宋体" w:cs="宋体" w:hint="eastAsia"/>
                <w:sz w:val="24"/>
                <w:szCs w:val="24"/>
              </w:rPr>
              <w:t>《</w:t>
            </w:r>
            <w:proofErr w:type="gramEnd"/>
            <w:r w:rsidRPr="00631A9A">
              <w:rPr>
                <w:rFonts w:hAnsi="宋体" w:cs="宋体" w:hint="eastAsia"/>
                <w:sz w:val="24"/>
                <w:szCs w:val="24"/>
              </w:rPr>
              <w:t>产业结构调整指导目录（</w:t>
            </w:r>
            <w:r w:rsidRPr="00631A9A">
              <w:rPr>
                <w:sz w:val="24"/>
                <w:szCs w:val="24"/>
              </w:rPr>
              <w:t>2011</w:t>
            </w:r>
            <w:r w:rsidRPr="00631A9A">
              <w:rPr>
                <w:rFonts w:hAnsi="宋体" w:cs="宋体" w:hint="eastAsia"/>
                <w:sz w:val="24"/>
                <w:szCs w:val="24"/>
              </w:rPr>
              <w:t>年本）</w:t>
            </w:r>
            <w:proofErr w:type="gramStart"/>
            <w:r w:rsidRPr="00631A9A">
              <w:rPr>
                <w:rFonts w:hAnsi="宋体" w:cs="宋体" w:hint="eastAsia"/>
                <w:sz w:val="24"/>
                <w:szCs w:val="24"/>
              </w:rPr>
              <w:t>》</w:t>
            </w:r>
            <w:proofErr w:type="gramEnd"/>
            <w:r w:rsidRPr="00631A9A">
              <w:rPr>
                <w:rFonts w:hAnsi="宋体" w:cs="宋体" w:hint="eastAsia"/>
                <w:sz w:val="24"/>
                <w:szCs w:val="24"/>
              </w:rPr>
              <w:t>（</w:t>
            </w:r>
            <w:r w:rsidRPr="00631A9A">
              <w:rPr>
                <w:rFonts w:hAnsi="宋体"/>
                <w:sz w:val="24"/>
                <w:szCs w:val="24"/>
              </w:rPr>
              <w:t>2013</w:t>
            </w:r>
            <w:r w:rsidRPr="00631A9A">
              <w:rPr>
                <w:rFonts w:hAnsi="宋体" w:cs="宋体" w:hint="eastAsia"/>
                <w:sz w:val="24"/>
                <w:szCs w:val="24"/>
              </w:rPr>
              <w:t>年修正）和国家经济贸易委员会颁布的《淘汰落后生产能力、工艺和产品的目录》，本项目产品和生产工艺均不属于其中命令禁止淘汰或限制名录。</w:t>
            </w:r>
          </w:p>
          <w:p w:rsidR="00064A5C" w:rsidRPr="00631A9A" w:rsidRDefault="00064A5C">
            <w:pPr>
              <w:adjustRightInd w:val="0"/>
              <w:snapToGrid w:val="0"/>
              <w:spacing w:line="460" w:lineRule="exact"/>
              <w:ind w:firstLine="482"/>
              <w:rPr>
                <w:rFonts w:ascii="宋体" w:hAnsi="宋体"/>
                <w:sz w:val="24"/>
                <w:szCs w:val="24"/>
              </w:rPr>
            </w:pPr>
            <w:r w:rsidRPr="00631A9A">
              <w:rPr>
                <w:rFonts w:hAnsi="宋体" w:cs="宋体" w:hint="eastAsia"/>
                <w:sz w:val="24"/>
                <w:szCs w:val="24"/>
              </w:rPr>
              <w:t>因此本项目的建设符合国家产业政策要求。</w:t>
            </w:r>
          </w:p>
          <w:p w:rsidR="00064A5C" w:rsidRPr="00631A9A" w:rsidRDefault="00064A5C">
            <w:pPr>
              <w:adjustRightInd w:val="0"/>
              <w:snapToGrid w:val="0"/>
              <w:spacing w:line="460" w:lineRule="exact"/>
              <w:ind w:firstLine="482"/>
              <w:rPr>
                <w:sz w:val="24"/>
                <w:szCs w:val="24"/>
              </w:rPr>
            </w:pPr>
            <w:r w:rsidRPr="00631A9A">
              <w:rPr>
                <w:rFonts w:ascii="宋体" w:hAnsi="宋体" w:hint="eastAsia"/>
                <w:sz w:val="24"/>
                <w:szCs w:val="24"/>
              </w:rPr>
              <w:t>⑵</w:t>
            </w:r>
            <w:r w:rsidRPr="00631A9A">
              <w:rPr>
                <w:rFonts w:cs="宋体" w:hint="eastAsia"/>
                <w:sz w:val="24"/>
                <w:szCs w:val="24"/>
              </w:rPr>
              <w:t>、选址合理性分析。</w:t>
            </w:r>
          </w:p>
          <w:p w:rsidR="00064A5C" w:rsidRPr="00631A9A" w:rsidRDefault="00064A5C">
            <w:pPr>
              <w:adjustRightInd w:val="0"/>
              <w:snapToGrid w:val="0"/>
              <w:spacing w:line="460" w:lineRule="exact"/>
              <w:ind w:firstLineChars="200" w:firstLine="480"/>
              <w:rPr>
                <w:rFonts w:ascii="宋体" w:hAnsi="宋体"/>
                <w:spacing w:val="2"/>
                <w:sz w:val="24"/>
              </w:rPr>
            </w:pPr>
            <w:r w:rsidRPr="00631A9A">
              <w:rPr>
                <w:rFonts w:cs="宋体" w:hint="eastAsia"/>
                <w:sz w:val="24"/>
                <w:szCs w:val="24"/>
              </w:rPr>
              <w:t>项目选址于</w:t>
            </w:r>
            <w:r w:rsidR="005F2962">
              <w:rPr>
                <w:rFonts w:hint="eastAsia"/>
                <w:sz w:val="24"/>
                <w:szCs w:val="24"/>
              </w:rPr>
              <w:t>城步苗族自治县</w:t>
            </w:r>
            <w:proofErr w:type="gramStart"/>
            <w:r w:rsidR="005F2962">
              <w:rPr>
                <w:rFonts w:hint="eastAsia"/>
                <w:sz w:val="24"/>
                <w:szCs w:val="24"/>
              </w:rPr>
              <w:t>儒林镇</w:t>
            </w:r>
            <w:proofErr w:type="gramEnd"/>
            <w:r w:rsidR="005F2962">
              <w:rPr>
                <w:rFonts w:hint="eastAsia"/>
                <w:sz w:val="24"/>
                <w:szCs w:val="24"/>
              </w:rPr>
              <w:t>玉屏村</w:t>
            </w:r>
            <w:r w:rsidR="005F2962">
              <w:rPr>
                <w:rFonts w:hint="eastAsia"/>
                <w:sz w:val="24"/>
                <w:szCs w:val="24"/>
              </w:rPr>
              <w:t>4</w:t>
            </w:r>
            <w:r w:rsidR="005F2962">
              <w:rPr>
                <w:rFonts w:hint="eastAsia"/>
                <w:sz w:val="24"/>
                <w:szCs w:val="24"/>
              </w:rPr>
              <w:t>组</w:t>
            </w:r>
            <w:r w:rsidRPr="00631A9A">
              <w:rPr>
                <w:rFonts w:cs="宋体" w:hint="eastAsia"/>
                <w:sz w:val="24"/>
                <w:szCs w:val="24"/>
              </w:rPr>
              <w:t>，周围无学校、医院等环境敏感点，无大型工业污染源，本项目</w:t>
            </w:r>
            <w:r w:rsidRPr="00631A9A">
              <w:rPr>
                <w:rFonts w:hint="eastAsia"/>
                <w:spacing w:val="2"/>
                <w:sz w:val="24"/>
              </w:rPr>
              <w:t>与周围环境相容</w:t>
            </w:r>
            <w:r w:rsidRPr="00631A9A">
              <w:rPr>
                <w:spacing w:val="2"/>
                <w:sz w:val="24"/>
              </w:rPr>
              <w:t>，符合当地社会经济发展的需求。</w:t>
            </w:r>
            <w:r w:rsidRPr="00631A9A">
              <w:rPr>
                <w:rFonts w:hint="eastAsia"/>
                <w:spacing w:val="2"/>
                <w:sz w:val="24"/>
              </w:rPr>
              <w:t>项目场地内不占用基本农田，符合土地使用政策。</w:t>
            </w:r>
          </w:p>
          <w:p w:rsidR="00064A5C" w:rsidRPr="00631A9A" w:rsidRDefault="00064A5C">
            <w:pPr>
              <w:adjustRightInd w:val="0"/>
              <w:snapToGrid w:val="0"/>
              <w:spacing w:line="460" w:lineRule="exact"/>
              <w:ind w:firstLine="482"/>
              <w:rPr>
                <w:sz w:val="24"/>
                <w:szCs w:val="24"/>
              </w:rPr>
            </w:pPr>
            <w:r w:rsidRPr="00631A9A">
              <w:rPr>
                <w:rFonts w:ascii="宋体" w:hAnsi="宋体" w:hint="eastAsia"/>
                <w:sz w:val="24"/>
                <w:szCs w:val="24"/>
              </w:rPr>
              <w:t>⑶</w:t>
            </w:r>
            <w:r w:rsidRPr="00631A9A">
              <w:rPr>
                <w:rFonts w:cs="宋体" w:hint="eastAsia"/>
                <w:sz w:val="24"/>
                <w:szCs w:val="24"/>
              </w:rPr>
              <w:t>、厂区平面布置合理性分析</w:t>
            </w:r>
          </w:p>
          <w:p w:rsidR="00064A5C" w:rsidRPr="00631A9A" w:rsidRDefault="00064A5C">
            <w:pPr>
              <w:adjustRightInd w:val="0"/>
              <w:snapToGrid w:val="0"/>
              <w:spacing w:line="460" w:lineRule="exact"/>
              <w:ind w:firstLine="482"/>
              <w:rPr>
                <w:sz w:val="24"/>
                <w:szCs w:val="24"/>
              </w:rPr>
            </w:pPr>
            <w:r w:rsidRPr="00631A9A">
              <w:rPr>
                <w:rFonts w:cs="宋体" w:hint="eastAsia"/>
                <w:sz w:val="24"/>
                <w:szCs w:val="24"/>
              </w:rPr>
              <w:t>本项目办公生活区与生产区严格分开设置，有效减小项目生产对职工办公生活的影响。厂区道路宽畅，便于原料和产品的运输。总而言之，本项目厂区各分区功能明确，衔接紧密，布局紧凑，道路通畅，绿化合理，工程平面布置较为合理。</w:t>
            </w:r>
          </w:p>
          <w:p w:rsidR="00064A5C" w:rsidRPr="00631A9A" w:rsidRDefault="00064A5C">
            <w:pPr>
              <w:adjustRightInd w:val="0"/>
              <w:snapToGrid w:val="0"/>
              <w:spacing w:line="460" w:lineRule="exact"/>
              <w:ind w:firstLine="482"/>
              <w:rPr>
                <w:sz w:val="24"/>
                <w:szCs w:val="24"/>
              </w:rPr>
            </w:pPr>
            <w:r w:rsidRPr="00631A9A">
              <w:rPr>
                <w:rFonts w:cs="宋体" w:hint="eastAsia"/>
                <w:sz w:val="24"/>
                <w:szCs w:val="24"/>
              </w:rPr>
              <w:t>综上所述，建设单位只要严格实落本报告表所提环保措施，则本项目的建设从环保角度而言是可行的。</w:t>
            </w:r>
          </w:p>
          <w:p w:rsidR="00064A5C" w:rsidRDefault="00064A5C" w:rsidP="000E4714">
            <w:pPr>
              <w:spacing w:after="100" w:afterAutospacing="1" w:line="440" w:lineRule="exact"/>
              <w:ind w:firstLineChars="196" w:firstLine="472"/>
              <w:rPr>
                <w:rFonts w:ascii="宋体"/>
                <w:b/>
                <w:bCs/>
                <w:sz w:val="24"/>
                <w:szCs w:val="24"/>
              </w:rPr>
            </w:pPr>
            <w:r>
              <w:rPr>
                <w:rFonts w:ascii="宋体" w:hAnsi="宋体" w:cs="宋体" w:hint="eastAsia"/>
                <w:b/>
                <w:bCs/>
                <w:sz w:val="24"/>
                <w:szCs w:val="24"/>
              </w:rPr>
              <w:t>二、周围环境对项目的影响</w:t>
            </w:r>
          </w:p>
          <w:p w:rsidR="00064A5C" w:rsidRDefault="00064A5C">
            <w:pPr>
              <w:adjustRightInd w:val="0"/>
              <w:snapToGrid w:val="0"/>
              <w:spacing w:line="460" w:lineRule="exact"/>
              <w:ind w:firstLine="482"/>
              <w:rPr>
                <w:rFonts w:cs="宋体"/>
                <w:sz w:val="24"/>
                <w:szCs w:val="24"/>
              </w:rPr>
            </w:pPr>
            <w:r w:rsidRPr="00AC6CBC">
              <w:rPr>
                <w:rFonts w:cs="宋体" w:hint="eastAsia"/>
                <w:sz w:val="24"/>
                <w:szCs w:val="24"/>
              </w:rPr>
              <w:t>项目建设地位于</w:t>
            </w:r>
            <w:r w:rsidR="005F2962">
              <w:rPr>
                <w:rFonts w:hint="eastAsia"/>
                <w:sz w:val="24"/>
                <w:szCs w:val="24"/>
              </w:rPr>
              <w:t>城步苗族自治县</w:t>
            </w:r>
            <w:proofErr w:type="gramStart"/>
            <w:r w:rsidR="005F2962">
              <w:rPr>
                <w:rFonts w:hint="eastAsia"/>
                <w:sz w:val="24"/>
                <w:szCs w:val="24"/>
              </w:rPr>
              <w:t>儒林镇</w:t>
            </w:r>
            <w:proofErr w:type="gramEnd"/>
            <w:r w:rsidR="005F2962">
              <w:rPr>
                <w:rFonts w:hint="eastAsia"/>
                <w:sz w:val="24"/>
                <w:szCs w:val="24"/>
              </w:rPr>
              <w:t>玉屏村</w:t>
            </w:r>
            <w:r w:rsidR="005F2962">
              <w:rPr>
                <w:rFonts w:hint="eastAsia"/>
                <w:sz w:val="24"/>
                <w:szCs w:val="24"/>
              </w:rPr>
              <w:t>4</w:t>
            </w:r>
            <w:r w:rsidR="005F2962">
              <w:rPr>
                <w:rFonts w:hint="eastAsia"/>
                <w:sz w:val="24"/>
                <w:szCs w:val="24"/>
              </w:rPr>
              <w:t>组</w:t>
            </w:r>
            <w:r w:rsidRPr="00AC6CBC">
              <w:rPr>
                <w:rFonts w:cs="宋体" w:hint="eastAsia"/>
                <w:sz w:val="24"/>
                <w:szCs w:val="24"/>
              </w:rPr>
              <w:t>，项目周边以山</w:t>
            </w:r>
            <w:r w:rsidR="00AC6CBC">
              <w:rPr>
                <w:rFonts w:cs="宋体" w:hint="eastAsia"/>
                <w:sz w:val="24"/>
                <w:szCs w:val="24"/>
              </w:rPr>
              <w:t>林</w:t>
            </w:r>
            <w:r w:rsidRPr="00AC6CBC">
              <w:rPr>
                <w:rFonts w:cs="宋体" w:hint="eastAsia"/>
                <w:sz w:val="24"/>
                <w:szCs w:val="24"/>
              </w:rPr>
              <w:t>为主，</w:t>
            </w:r>
            <w:r w:rsidR="00AC6CBC">
              <w:rPr>
                <w:rFonts w:cs="宋体" w:hint="eastAsia"/>
                <w:sz w:val="24"/>
                <w:szCs w:val="24"/>
              </w:rPr>
              <w:t>居民较少。项目附近基本无其他企业</w:t>
            </w:r>
            <w:r w:rsidRPr="00AC6CBC">
              <w:rPr>
                <w:rFonts w:cs="宋体" w:hint="eastAsia"/>
                <w:sz w:val="24"/>
                <w:szCs w:val="24"/>
              </w:rPr>
              <w:t>，对本项目影响</w:t>
            </w:r>
            <w:r w:rsidR="000B4AFC">
              <w:rPr>
                <w:rFonts w:cs="宋体" w:hint="eastAsia"/>
                <w:sz w:val="24"/>
                <w:szCs w:val="24"/>
              </w:rPr>
              <w:t>很</w:t>
            </w:r>
            <w:r w:rsidRPr="00AC6CBC">
              <w:rPr>
                <w:rFonts w:cs="宋体" w:hint="eastAsia"/>
                <w:sz w:val="24"/>
                <w:szCs w:val="24"/>
              </w:rPr>
              <w:t>小。</w:t>
            </w:r>
          </w:p>
          <w:p w:rsidR="00064A5C" w:rsidRDefault="00064A5C" w:rsidP="000E4714">
            <w:pPr>
              <w:spacing w:after="100" w:afterAutospacing="1" w:line="440" w:lineRule="exact"/>
              <w:ind w:firstLineChars="196" w:firstLine="472"/>
              <w:rPr>
                <w:b/>
                <w:bCs/>
                <w:sz w:val="24"/>
                <w:szCs w:val="24"/>
              </w:rPr>
            </w:pPr>
            <w:r>
              <w:rPr>
                <w:rFonts w:cs="宋体" w:hint="eastAsia"/>
                <w:b/>
                <w:bCs/>
                <w:sz w:val="24"/>
                <w:szCs w:val="24"/>
              </w:rPr>
              <w:t>三、环保</w:t>
            </w:r>
            <w:r w:rsidRPr="000E4714">
              <w:rPr>
                <w:rFonts w:eastAsia="黑体" w:hint="eastAsia"/>
                <w:b/>
                <w:bCs/>
                <w:sz w:val="24"/>
                <w:szCs w:val="24"/>
              </w:rPr>
              <w:t>投资</w:t>
            </w:r>
          </w:p>
          <w:p w:rsidR="00064A5C" w:rsidRPr="00B51F05" w:rsidRDefault="00064A5C">
            <w:pPr>
              <w:adjustRightInd w:val="0"/>
              <w:snapToGrid w:val="0"/>
              <w:spacing w:line="460" w:lineRule="exact"/>
              <w:ind w:firstLineChars="200" w:firstLine="480"/>
              <w:rPr>
                <w:kern w:val="0"/>
                <w:sz w:val="24"/>
                <w:szCs w:val="24"/>
              </w:rPr>
            </w:pPr>
            <w:r>
              <w:rPr>
                <w:rFonts w:cs="宋体" w:hint="eastAsia"/>
                <w:kern w:val="0"/>
                <w:sz w:val="24"/>
                <w:szCs w:val="24"/>
              </w:rPr>
              <w:t>本项目总投资</w:t>
            </w:r>
            <w:r w:rsidR="00D511D6">
              <w:rPr>
                <w:rFonts w:hint="eastAsia"/>
                <w:kern w:val="0"/>
                <w:sz w:val="24"/>
                <w:szCs w:val="24"/>
              </w:rPr>
              <w:t>1</w:t>
            </w:r>
            <w:r>
              <w:rPr>
                <w:rFonts w:hint="eastAsia"/>
                <w:kern w:val="0"/>
                <w:sz w:val="24"/>
                <w:szCs w:val="24"/>
              </w:rPr>
              <w:t>00</w:t>
            </w:r>
            <w:r>
              <w:rPr>
                <w:rFonts w:cs="宋体" w:hint="eastAsia"/>
                <w:kern w:val="0"/>
                <w:sz w:val="24"/>
                <w:szCs w:val="24"/>
              </w:rPr>
              <w:t>万元，其中</w:t>
            </w:r>
            <w:r w:rsidRPr="00B51F05">
              <w:rPr>
                <w:rFonts w:cs="宋体" w:hint="eastAsia"/>
                <w:kern w:val="0"/>
                <w:sz w:val="24"/>
                <w:szCs w:val="24"/>
              </w:rPr>
              <w:t>环保投资</w:t>
            </w:r>
            <w:r w:rsidR="00D511D6">
              <w:rPr>
                <w:rFonts w:hint="eastAsia"/>
                <w:kern w:val="0"/>
                <w:sz w:val="24"/>
                <w:szCs w:val="24"/>
              </w:rPr>
              <w:t>15</w:t>
            </w:r>
            <w:r w:rsidRPr="00B51F05">
              <w:rPr>
                <w:rFonts w:cs="宋体" w:hint="eastAsia"/>
                <w:kern w:val="0"/>
                <w:sz w:val="24"/>
                <w:szCs w:val="24"/>
              </w:rPr>
              <w:t>万元，占总投资的</w:t>
            </w:r>
            <w:r w:rsidR="00D511D6">
              <w:rPr>
                <w:rFonts w:hint="eastAsia"/>
                <w:kern w:val="0"/>
                <w:sz w:val="24"/>
                <w:szCs w:val="24"/>
              </w:rPr>
              <w:t>15</w:t>
            </w:r>
            <w:r w:rsidRPr="00B51F05">
              <w:rPr>
                <w:kern w:val="0"/>
                <w:sz w:val="24"/>
                <w:szCs w:val="24"/>
              </w:rPr>
              <w:t>%</w:t>
            </w:r>
            <w:r w:rsidRPr="00B51F05">
              <w:rPr>
                <w:rFonts w:cs="宋体" w:hint="eastAsia"/>
                <w:kern w:val="0"/>
                <w:sz w:val="24"/>
                <w:szCs w:val="24"/>
              </w:rPr>
              <w:t>。</w:t>
            </w:r>
          </w:p>
          <w:p w:rsidR="00064A5C" w:rsidRDefault="00064A5C">
            <w:pPr>
              <w:adjustRightInd w:val="0"/>
              <w:snapToGrid w:val="0"/>
              <w:jc w:val="center"/>
              <w:rPr>
                <w:b/>
                <w:bCs/>
                <w:sz w:val="24"/>
                <w:szCs w:val="24"/>
              </w:rPr>
            </w:pPr>
            <w:r>
              <w:rPr>
                <w:rFonts w:cs="宋体" w:hint="eastAsia"/>
                <w:b/>
                <w:bCs/>
                <w:sz w:val="24"/>
                <w:szCs w:val="24"/>
              </w:rPr>
              <w:lastRenderedPageBreak/>
              <w:t>表</w:t>
            </w:r>
            <w:r w:rsidR="0052620D">
              <w:rPr>
                <w:rFonts w:hint="eastAsia"/>
                <w:b/>
                <w:bCs/>
                <w:sz w:val="24"/>
                <w:szCs w:val="24"/>
              </w:rPr>
              <w:t>20</w:t>
            </w:r>
            <w:r>
              <w:rPr>
                <w:b/>
                <w:bCs/>
                <w:sz w:val="24"/>
                <w:szCs w:val="24"/>
              </w:rPr>
              <w:t xml:space="preserve">  </w:t>
            </w:r>
            <w:r>
              <w:rPr>
                <w:rFonts w:cs="宋体" w:hint="eastAsia"/>
                <w:b/>
                <w:bCs/>
                <w:sz w:val="24"/>
                <w:szCs w:val="24"/>
              </w:rPr>
              <w:t>建设项目环保投资一览表</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090"/>
              <w:gridCol w:w="4900"/>
              <w:gridCol w:w="1917"/>
            </w:tblGrid>
            <w:tr w:rsidR="00064A5C">
              <w:trPr>
                <w:trHeight w:val="340"/>
                <w:jc w:val="center"/>
              </w:trPr>
              <w:tc>
                <w:tcPr>
                  <w:tcW w:w="6990" w:type="dxa"/>
                  <w:gridSpan w:val="2"/>
                  <w:tcBorders>
                    <w:top w:val="single" w:sz="4" w:space="0" w:color="auto"/>
                    <w:left w:val="single" w:sz="4" w:space="0" w:color="auto"/>
                    <w:bottom w:val="single" w:sz="6" w:space="0" w:color="auto"/>
                    <w:right w:val="single" w:sz="6" w:space="0" w:color="auto"/>
                  </w:tcBorders>
                  <w:vAlign w:val="center"/>
                </w:tcPr>
                <w:p w:rsidR="00064A5C" w:rsidRDefault="00064A5C">
                  <w:pPr>
                    <w:adjustRightInd w:val="0"/>
                    <w:snapToGrid w:val="0"/>
                    <w:jc w:val="center"/>
                  </w:pPr>
                  <w:r>
                    <w:rPr>
                      <w:rFonts w:cs="宋体" w:hint="eastAsia"/>
                    </w:rPr>
                    <w:t>环境污染防治措施</w:t>
                  </w:r>
                </w:p>
              </w:tc>
              <w:tc>
                <w:tcPr>
                  <w:tcW w:w="1917" w:type="dxa"/>
                  <w:tcBorders>
                    <w:top w:val="single" w:sz="4" w:space="0" w:color="auto"/>
                    <w:left w:val="single" w:sz="6" w:space="0" w:color="auto"/>
                    <w:bottom w:val="single" w:sz="6" w:space="0" w:color="auto"/>
                    <w:right w:val="single" w:sz="4" w:space="0" w:color="auto"/>
                  </w:tcBorders>
                  <w:vAlign w:val="center"/>
                </w:tcPr>
                <w:p w:rsidR="00064A5C" w:rsidRDefault="00064A5C">
                  <w:pPr>
                    <w:adjustRightInd w:val="0"/>
                    <w:snapToGrid w:val="0"/>
                    <w:jc w:val="center"/>
                  </w:pPr>
                  <w:r>
                    <w:rPr>
                      <w:rFonts w:cs="宋体" w:hint="eastAsia"/>
                    </w:rPr>
                    <w:t>环保投资（万元）</w:t>
                  </w:r>
                </w:p>
              </w:tc>
            </w:tr>
            <w:tr w:rsidR="00064A5C">
              <w:trPr>
                <w:trHeight w:val="340"/>
                <w:jc w:val="center"/>
              </w:trPr>
              <w:tc>
                <w:tcPr>
                  <w:tcW w:w="2090" w:type="dxa"/>
                  <w:tcBorders>
                    <w:top w:val="single" w:sz="6" w:space="0" w:color="auto"/>
                    <w:left w:val="single" w:sz="4" w:space="0" w:color="auto"/>
                    <w:bottom w:val="single" w:sz="6" w:space="0" w:color="auto"/>
                    <w:right w:val="single" w:sz="6" w:space="0" w:color="auto"/>
                  </w:tcBorders>
                  <w:vAlign w:val="center"/>
                </w:tcPr>
                <w:p w:rsidR="00064A5C" w:rsidRDefault="00064A5C">
                  <w:pPr>
                    <w:adjustRightInd w:val="0"/>
                    <w:snapToGrid w:val="0"/>
                    <w:jc w:val="center"/>
                  </w:pPr>
                  <w:r>
                    <w:rPr>
                      <w:rFonts w:cs="宋体" w:hint="eastAsia"/>
                    </w:rPr>
                    <w:t>噪声污染防治</w:t>
                  </w:r>
                </w:p>
              </w:tc>
              <w:tc>
                <w:tcPr>
                  <w:tcW w:w="4900" w:type="dxa"/>
                  <w:tcBorders>
                    <w:top w:val="single" w:sz="6" w:space="0" w:color="auto"/>
                    <w:left w:val="single" w:sz="6" w:space="0" w:color="auto"/>
                    <w:bottom w:val="single" w:sz="6" w:space="0" w:color="auto"/>
                    <w:right w:val="single" w:sz="6" w:space="0" w:color="auto"/>
                  </w:tcBorders>
                  <w:vAlign w:val="center"/>
                </w:tcPr>
                <w:p w:rsidR="00064A5C" w:rsidRDefault="00064A5C" w:rsidP="00631A9A">
                  <w:pPr>
                    <w:adjustRightInd w:val="0"/>
                    <w:snapToGrid w:val="0"/>
                    <w:jc w:val="center"/>
                  </w:pPr>
                  <w:r>
                    <w:rPr>
                      <w:rFonts w:cs="宋体" w:hint="eastAsia"/>
                    </w:rPr>
                    <w:t>合理布局，减振、降噪设置、设绿化带</w:t>
                  </w:r>
                </w:p>
              </w:tc>
              <w:tc>
                <w:tcPr>
                  <w:tcW w:w="1917" w:type="dxa"/>
                  <w:tcBorders>
                    <w:top w:val="single" w:sz="6" w:space="0" w:color="auto"/>
                    <w:left w:val="single" w:sz="6" w:space="0" w:color="auto"/>
                    <w:bottom w:val="single" w:sz="6" w:space="0" w:color="auto"/>
                    <w:right w:val="single" w:sz="4" w:space="0" w:color="auto"/>
                  </w:tcBorders>
                  <w:vAlign w:val="center"/>
                </w:tcPr>
                <w:p w:rsidR="00064A5C" w:rsidRDefault="00D511D6">
                  <w:pPr>
                    <w:adjustRightInd w:val="0"/>
                    <w:snapToGrid w:val="0"/>
                    <w:jc w:val="center"/>
                  </w:pPr>
                  <w:r>
                    <w:rPr>
                      <w:rFonts w:hint="eastAsia"/>
                    </w:rPr>
                    <w:t>3</w:t>
                  </w:r>
                </w:p>
              </w:tc>
            </w:tr>
            <w:tr w:rsidR="00064A5C">
              <w:trPr>
                <w:trHeight w:val="340"/>
                <w:jc w:val="center"/>
              </w:trPr>
              <w:tc>
                <w:tcPr>
                  <w:tcW w:w="2090" w:type="dxa"/>
                  <w:tcBorders>
                    <w:top w:val="single" w:sz="6" w:space="0" w:color="auto"/>
                    <w:left w:val="single" w:sz="4" w:space="0" w:color="auto"/>
                    <w:bottom w:val="single" w:sz="6" w:space="0" w:color="auto"/>
                    <w:right w:val="single" w:sz="6" w:space="0" w:color="auto"/>
                  </w:tcBorders>
                  <w:vAlign w:val="center"/>
                </w:tcPr>
                <w:p w:rsidR="00064A5C" w:rsidRDefault="00064A5C">
                  <w:pPr>
                    <w:adjustRightInd w:val="0"/>
                    <w:snapToGrid w:val="0"/>
                    <w:jc w:val="center"/>
                  </w:pPr>
                  <w:r>
                    <w:rPr>
                      <w:rFonts w:cs="宋体" w:hint="eastAsia"/>
                    </w:rPr>
                    <w:t>大气污染防治</w:t>
                  </w:r>
                </w:p>
              </w:tc>
              <w:tc>
                <w:tcPr>
                  <w:tcW w:w="4900" w:type="dxa"/>
                  <w:tcBorders>
                    <w:top w:val="single" w:sz="6" w:space="0" w:color="auto"/>
                    <w:left w:val="single" w:sz="6" w:space="0" w:color="auto"/>
                    <w:bottom w:val="single" w:sz="6" w:space="0" w:color="auto"/>
                    <w:right w:val="single" w:sz="6" w:space="0" w:color="auto"/>
                  </w:tcBorders>
                  <w:vAlign w:val="center"/>
                </w:tcPr>
                <w:p w:rsidR="00064A5C" w:rsidRDefault="00064A5C">
                  <w:pPr>
                    <w:adjustRightInd w:val="0"/>
                    <w:snapToGrid w:val="0"/>
                    <w:jc w:val="center"/>
                  </w:pPr>
                  <w:r>
                    <w:rPr>
                      <w:rFonts w:cs="宋体" w:hint="eastAsia"/>
                    </w:rPr>
                    <w:t>洒水抑尘、设防尘网、车辆加盖篷布</w:t>
                  </w:r>
                </w:p>
              </w:tc>
              <w:tc>
                <w:tcPr>
                  <w:tcW w:w="1917" w:type="dxa"/>
                  <w:tcBorders>
                    <w:top w:val="single" w:sz="6" w:space="0" w:color="auto"/>
                    <w:left w:val="single" w:sz="6" w:space="0" w:color="auto"/>
                    <w:bottom w:val="single" w:sz="6" w:space="0" w:color="auto"/>
                    <w:right w:val="single" w:sz="4" w:space="0" w:color="auto"/>
                  </w:tcBorders>
                  <w:vAlign w:val="center"/>
                </w:tcPr>
                <w:p w:rsidR="00064A5C" w:rsidRDefault="00D511D6">
                  <w:pPr>
                    <w:adjustRightInd w:val="0"/>
                    <w:snapToGrid w:val="0"/>
                    <w:jc w:val="center"/>
                  </w:pPr>
                  <w:r>
                    <w:rPr>
                      <w:rFonts w:hint="eastAsia"/>
                    </w:rPr>
                    <w:t>3</w:t>
                  </w:r>
                </w:p>
              </w:tc>
            </w:tr>
            <w:tr w:rsidR="0052620D">
              <w:trPr>
                <w:trHeight w:val="340"/>
                <w:jc w:val="center"/>
              </w:trPr>
              <w:tc>
                <w:tcPr>
                  <w:tcW w:w="2090" w:type="dxa"/>
                  <w:tcBorders>
                    <w:top w:val="single" w:sz="6" w:space="0" w:color="auto"/>
                    <w:left w:val="single" w:sz="4" w:space="0" w:color="auto"/>
                    <w:bottom w:val="single" w:sz="6" w:space="0" w:color="auto"/>
                    <w:right w:val="single" w:sz="6" w:space="0" w:color="auto"/>
                  </w:tcBorders>
                  <w:vAlign w:val="center"/>
                </w:tcPr>
                <w:p w:rsidR="0052620D" w:rsidRDefault="0052620D">
                  <w:pPr>
                    <w:adjustRightInd w:val="0"/>
                    <w:snapToGrid w:val="0"/>
                    <w:jc w:val="center"/>
                    <w:rPr>
                      <w:rFonts w:cs="宋体" w:hint="eastAsia"/>
                    </w:rPr>
                  </w:pPr>
                  <w:r>
                    <w:rPr>
                      <w:rFonts w:cs="宋体" w:hint="eastAsia"/>
                    </w:rPr>
                    <w:t>食堂油烟</w:t>
                  </w:r>
                </w:p>
              </w:tc>
              <w:tc>
                <w:tcPr>
                  <w:tcW w:w="4900" w:type="dxa"/>
                  <w:tcBorders>
                    <w:top w:val="single" w:sz="6" w:space="0" w:color="auto"/>
                    <w:left w:val="single" w:sz="6" w:space="0" w:color="auto"/>
                    <w:bottom w:val="single" w:sz="6" w:space="0" w:color="auto"/>
                    <w:right w:val="single" w:sz="6" w:space="0" w:color="auto"/>
                  </w:tcBorders>
                  <w:vAlign w:val="center"/>
                </w:tcPr>
                <w:p w:rsidR="0052620D" w:rsidRDefault="0052620D">
                  <w:pPr>
                    <w:adjustRightInd w:val="0"/>
                    <w:snapToGrid w:val="0"/>
                    <w:jc w:val="center"/>
                    <w:rPr>
                      <w:rFonts w:cs="宋体" w:hint="eastAsia"/>
                    </w:rPr>
                  </w:pPr>
                  <w:r>
                    <w:rPr>
                      <w:rFonts w:cs="宋体" w:hint="eastAsia"/>
                    </w:rPr>
                    <w:t>油烟净化器</w:t>
                  </w:r>
                </w:p>
              </w:tc>
              <w:tc>
                <w:tcPr>
                  <w:tcW w:w="1917" w:type="dxa"/>
                  <w:tcBorders>
                    <w:top w:val="single" w:sz="6" w:space="0" w:color="auto"/>
                    <w:left w:val="single" w:sz="6" w:space="0" w:color="auto"/>
                    <w:bottom w:val="single" w:sz="6" w:space="0" w:color="auto"/>
                    <w:right w:val="single" w:sz="4" w:space="0" w:color="auto"/>
                  </w:tcBorders>
                  <w:vAlign w:val="center"/>
                </w:tcPr>
                <w:p w:rsidR="0052620D" w:rsidRDefault="0052620D">
                  <w:pPr>
                    <w:adjustRightInd w:val="0"/>
                    <w:snapToGrid w:val="0"/>
                    <w:jc w:val="center"/>
                    <w:rPr>
                      <w:rFonts w:hint="eastAsia"/>
                    </w:rPr>
                  </w:pPr>
                  <w:r>
                    <w:rPr>
                      <w:rFonts w:hint="eastAsia"/>
                    </w:rPr>
                    <w:t>0.5</w:t>
                  </w:r>
                </w:p>
              </w:tc>
            </w:tr>
            <w:tr w:rsidR="00064A5C">
              <w:trPr>
                <w:trHeight w:val="340"/>
                <w:jc w:val="center"/>
              </w:trPr>
              <w:tc>
                <w:tcPr>
                  <w:tcW w:w="2090" w:type="dxa"/>
                  <w:tcBorders>
                    <w:top w:val="single" w:sz="6" w:space="0" w:color="auto"/>
                    <w:left w:val="single" w:sz="4" w:space="0" w:color="auto"/>
                    <w:bottom w:val="single" w:sz="6" w:space="0" w:color="auto"/>
                    <w:right w:val="single" w:sz="6" w:space="0" w:color="auto"/>
                  </w:tcBorders>
                  <w:vAlign w:val="center"/>
                </w:tcPr>
                <w:p w:rsidR="00064A5C" w:rsidRDefault="00064A5C">
                  <w:pPr>
                    <w:adjustRightInd w:val="0"/>
                    <w:snapToGrid w:val="0"/>
                    <w:jc w:val="center"/>
                  </w:pPr>
                  <w:r>
                    <w:rPr>
                      <w:rFonts w:cs="宋体" w:hint="eastAsia"/>
                    </w:rPr>
                    <w:t>生活垃圾</w:t>
                  </w:r>
                </w:p>
              </w:tc>
              <w:tc>
                <w:tcPr>
                  <w:tcW w:w="4900" w:type="dxa"/>
                  <w:tcBorders>
                    <w:top w:val="single" w:sz="6" w:space="0" w:color="auto"/>
                    <w:left w:val="single" w:sz="6" w:space="0" w:color="auto"/>
                    <w:bottom w:val="single" w:sz="6" w:space="0" w:color="auto"/>
                    <w:right w:val="single" w:sz="6" w:space="0" w:color="auto"/>
                  </w:tcBorders>
                  <w:vAlign w:val="center"/>
                </w:tcPr>
                <w:p w:rsidR="00064A5C" w:rsidRDefault="00064A5C">
                  <w:pPr>
                    <w:adjustRightInd w:val="0"/>
                    <w:snapToGrid w:val="0"/>
                    <w:jc w:val="center"/>
                  </w:pPr>
                  <w:r>
                    <w:rPr>
                      <w:rFonts w:cs="宋体" w:hint="eastAsia"/>
                    </w:rPr>
                    <w:t>设垃圾收集桶，并及时清运</w:t>
                  </w:r>
                </w:p>
              </w:tc>
              <w:tc>
                <w:tcPr>
                  <w:tcW w:w="1917" w:type="dxa"/>
                  <w:tcBorders>
                    <w:top w:val="single" w:sz="6" w:space="0" w:color="auto"/>
                    <w:left w:val="single" w:sz="6" w:space="0" w:color="auto"/>
                    <w:bottom w:val="single" w:sz="6" w:space="0" w:color="auto"/>
                    <w:right w:val="single" w:sz="4" w:space="0" w:color="auto"/>
                  </w:tcBorders>
                  <w:vAlign w:val="center"/>
                </w:tcPr>
                <w:p w:rsidR="00064A5C" w:rsidRDefault="00064A5C">
                  <w:pPr>
                    <w:adjustRightInd w:val="0"/>
                    <w:snapToGrid w:val="0"/>
                    <w:jc w:val="center"/>
                  </w:pPr>
                  <w:r>
                    <w:rPr>
                      <w:rFonts w:hint="eastAsia"/>
                    </w:rPr>
                    <w:t>1</w:t>
                  </w:r>
                </w:p>
              </w:tc>
            </w:tr>
            <w:tr w:rsidR="00064A5C">
              <w:trPr>
                <w:trHeight w:val="340"/>
                <w:jc w:val="center"/>
              </w:trPr>
              <w:tc>
                <w:tcPr>
                  <w:tcW w:w="2090" w:type="dxa"/>
                  <w:tcBorders>
                    <w:top w:val="single" w:sz="6" w:space="0" w:color="auto"/>
                    <w:left w:val="single" w:sz="4" w:space="0" w:color="auto"/>
                    <w:bottom w:val="single" w:sz="6" w:space="0" w:color="auto"/>
                    <w:right w:val="single" w:sz="6" w:space="0" w:color="auto"/>
                  </w:tcBorders>
                  <w:vAlign w:val="center"/>
                </w:tcPr>
                <w:p w:rsidR="00064A5C" w:rsidRDefault="00064A5C">
                  <w:pPr>
                    <w:adjustRightInd w:val="0"/>
                    <w:snapToGrid w:val="0"/>
                    <w:jc w:val="center"/>
                  </w:pPr>
                  <w:r>
                    <w:rPr>
                      <w:rFonts w:cs="宋体" w:hint="eastAsia"/>
                    </w:rPr>
                    <w:t>生产废水</w:t>
                  </w:r>
                </w:p>
              </w:tc>
              <w:tc>
                <w:tcPr>
                  <w:tcW w:w="4900" w:type="dxa"/>
                  <w:tcBorders>
                    <w:top w:val="single" w:sz="6" w:space="0" w:color="auto"/>
                    <w:left w:val="single" w:sz="6" w:space="0" w:color="auto"/>
                    <w:right w:val="single" w:sz="6" w:space="0" w:color="auto"/>
                  </w:tcBorders>
                  <w:vAlign w:val="center"/>
                </w:tcPr>
                <w:p w:rsidR="00064A5C" w:rsidRDefault="00064A5C" w:rsidP="00D511D6">
                  <w:pPr>
                    <w:adjustRightInd w:val="0"/>
                    <w:snapToGrid w:val="0"/>
                    <w:jc w:val="center"/>
                  </w:pPr>
                  <w:r>
                    <w:rPr>
                      <w:rFonts w:cs="宋体" w:hint="eastAsia"/>
                    </w:rPr>
                    <w:t>沉淀</w:t>
                  </w:r>
                  <w:r w:rsidR="00D511D6">
                    <w:rPr>
                      <w:rFonts w:cs="宋体" w:hint="eastAsia"/>
                    </w:rPr>
                    <w:t>池</w:t>
                  </w:r>
                  <w:r>
                    <w:rPr>
                      <w:rFonts w:cs="宋体" w:hint="eastAsia"/>
                    </w:rPr>
                    <w:t>、厂区内截水沟</w:t>
                  </w:r>
                </w:p>
              </w:tc>
              <w:tc>
                <w:tcPr>
                  <w:tcW w:w="1917" w:type="dxa"/>
                  <w:tcBorders>
                    <w:top w:val="single" w:sz="6" w:space="0" w:color="auto"/>
                    <w:left w:val="single" w:sz="6" w:space="0" w:color="auto"/>
                    <w:right w:val="single" w:sz="4" w:space="0" w:color="auto"/>
                  </w:tcBorders>
                  <w:vAlign w:val="center"/>
                </w:tcPr>
                <w:p w:rsidR="00064A5C" w:rsidRDefault="00D511D6">
                  <w:pPr>
                    <w:adjustRightInd w:val="0"/>
                    <w:snapToGrid w:val="0"/>
                    <w:jc w:val="center"/>
                  </w:pPr>
                  <w:r>
                    <w:rPr>
                      <w:rFonts w:hint="eastAsia"/>
                    </w:rPr>
                    <w:t>3</w:t>
                  </w:r>
                </w:p>
              </w:tc>
            </w:tr>
            <w:tr w:rsidR="00064A5C">
              <w:trPr>
                <w:trHeight w:val="340"/>
                <w:jc w:val="center"/>
              </w:trPr>
              <w:tc>
                <w:tcPr>
                  <w:tcW w:w="2090" w:type="dxa"/>
                  <w:tcBorders>
                    <w:top w:val="single" w:sz="6" w:space="0" w:color="auto"/>
                    <w:left w:val="single" w:sz="4" w:space="0" w:color="auto"/>
                    <w:bottom w:val="single" w:sz="6" w:space="0" w:color="auto"/>
                    <w:right w:val="single" w:sz="6" w:space="0" w:color="auto"/>
                  </w:tcBorders>
                  <w:vAlign w:val="center"/>
                </w:tcPr>
                <w:p w:rsidR="00064A5C" w:rsidRDefault="00064A5C">
                  <w:pPr>
                    <w:adjustRightInd w:val="0"/>
                    <w:snapToGrid w:val="0"/>
                    <w:jc w:val="center"/>
                    <w:rPr>
                      <w:rFonts w:cs="宋体"/>
                    </w:rPr>
                  </w:pPr>
                  <w:r>
                    <w:rPr>
                      <w:rFonts w:cs="宋体" w:hint="eastAsia"/>
                    </w:rPr>
                    <w:t>生活污水</w:t>
                  </w:r>
                </w:p>
              </w:tc>
              <w:tc>
                <w:tcPr>
                  <w:tcW w:w="4900" w:type="dxa"/>
                  <w:tcBorders>
                    <w:top w:val="single" w:sz="6" w:space="0" w:color="auto"/>
                    <w:left w:val="single" w:sz="6" w:space="0" w:color="auto"/>
                    <w:right w:val="single" w:sz="6" w:space="0" w:color="auto"/>
                  </w:tcBorders>
                  <w:vAlign w:val="center"/>
                </w:tcPr>
                <w:p w:rsidR="00064A5C" w:rsidRDefault="00064A5C">
                  <w:pPr>
                    <w:adjustRightInd w:val="0"/>
                    <w:snapToGrid w:val="0"/>
                    <w:jc w:val="center"/>
                    <w:rPr>
                      <w:rFonts w:cs="宋体"/>
                    </w:rPr>
                  </w:pPr>
                  <w:r>
                    <w:rPr>
                      <w:rFonts w:cs="宋体" w:hint="eastAsia"/>
                    </w:rPr>
                    <w:t>隔油池、化粪池</w:t>
                  </w:r>
                </w:p>
              </w:tc>
              <w:tc>
                <w:tcPr>
                  <w:tcW w:w="1917" w:type="dxa"/>
                  <w:tcBorders>
                    <w:top w:val="single" w:sz="6" w:space="0" w:color="auto"/>
                    <w:left w:val="single" w:sz="6" w:space="0" w:color="auto"/>
                    <w:right w:val="single" w:sz="4" w:space="0" w:color="auto"/>
                  </w:tcBorders>
                  <w:vAlign w:val="center"/>
                </w:tcPr>
                <w:p w:rsidR="00064A5C" w:rsidRDefault="0052620D">
                  <w:pPr>
                    <w:adjustRightInd w:val="0"/>
                    <w:snapToGrid w:val="0"/>
                    <w:jc w:val="center"/>
                  </w:pPr>
                  <w:r>
                    <w:rPr>
                      <w:rFonts w:hint="eastAsia"/>
                    </w:rPr>
                    <w:t>2.5</w:t>
                  </w:r>
                </w:p>
              </w:tc>
            </w:tr>
            <w:tr w:rsidR="00064A5C">
              <w:trPr>
                <w:trHeight w:val="340"/>
                <w:jc w:val="center"/>
              </w:trPr>
              <w:tc>
                <w:tcPr>
                  <w:tcW w:w="2090" w:type="dxa"/>
                  <w:tcBorders>
                    <w:top w:val="single" w:sz="6" w:space="0" w:color="auto"/>
                    <w:left w:val="single" w:sz="4" w:space="0" w:color="auto"/>
                    <w:bottom w:val="single" w:sz="6" w:space="0" w:color="auto"/>
                    <w:right w:val="single" w:sz="6" w:space="0" w:color="auto"/>
                  </w:tcBorders>
                  <w:vAlign w:val="center"/>
                </w:tcPr>
                <w:p w:rsidR="00064A5C" w:rsidRDefault="00064A5C">
                  <w:pPr>
                    <w:adjustRightInd w:val="0"/>
                    <w:snapToGrid w:val="0"/>
                    <w:jc w:val="center"/>
                    <w:rPr>
                      <w:rFonts w:cs="宋体"/>
                    </w:rPr>
                  </w:pPr>
                  <w:r>
                    <w:rPr>
                      <w:rFonts w:cs="宋体" w:hint="eastAsia"/>
                    </w:rPr>
                    <w:t>其它</w:t>
                  </w:r>
                </w:p>
              </w:tc>
              <w:tc>
                <w:tcPr>
                  <w:tcW w:w="4900" w:type="dxa"/>
                  <w:tcBorders>
                    <w:top w:val="single" w:sz="6" w:space="0" w:color="auto"/>
                    <w:left w:val="single" w:sz="6" w:space="0" w:color="auto"/>
                    <w:right w:val="single" w:sz="6" w:space="0" w:color="auto"/>
                  </w:tcBorders>
                  <w:vAlign w:val="center"/>
                </w:tcPr>
                <w:p w:rsidR="00064A5C" w:rsidRDefault="00064A5C">
                  <w:pPr>
                    <w:adjustRightInd w:val="0"/>
                    <w:snapToGrid w:val="0"/>
                    <w:jc w:val="center"/>
                    <w:rPr>
                      <w:rFonts w:cs="宋体"/>
                    </w:rPr>
                  </w:pPr>
                  <w:r>
                    <w:rPr>
                      <w:rFonts w:cs="宋体" w:hint="eastAsia"/>
                    </w:rPr>
                    <w:t>泥堆场设围堰</w:t>
                  </w:r>
                </w:p>
              </w:tc>
              <w:tc>
                <w:tcPr>
                  <w:tcW w:w="1917" w:type="dxa"/>
                  <w:tcBorders>
                    <w:top w:val="single" w:sz="6" w:space="0" w:color="auto"/>
                    <w:left w:val="single" w:sz="6" w:space="0" w:color="auto"/>
                    <w:right w:val="single" w:sz="4" w:space="0" w:color="auto"/>
                  </w:tcBorders>
                  <w:vAlign w:val="center"/>
                </w:tcPr>
                <w:p w:rsidR="00064A5C" w:rsidRDefault="00D511D6">
                  <w:pPr>
                    <w:adjustRightInd w:val="0"/>
                    <w:snapToGrid w:val="0"/>
                    <w:jc w:val="center"/>
                  </w:pPr>
                  <w:r>
                    <w:rPr>
                      <w:rFonts w:hint="eastAsia"/>
                    </w:rPr>
                    <w:t>2</w:t>
                  </w:r>
                </w:p>
              </w:tc>
            </w:tr>
            <w:tr w:rsidR="00064A5C">
              <w:trPr>
                <w:trHeight w:val="340"/>
                <w:jc w:val="center"/>
              </w:trPr>
              <w:tc>
                <w:tcPr>
                  <w:tcW w:w="6990" w:type="dxa"/>
                  <w:gridSpan w:val="2"/>
                  <w:tcBorders>
                    <w:top w:val="single" w:sz="6" w:space="0" w:color="auto"/>
                    <w:left w:val="single" w:sz="4" w:space="0" w:color="auto"/>
                    <w:bottom w:val="single" w:sz="4" w:space="0" w:color="auto"/>
                    <w:right w:val="single" w:sz="6" w:space="0" w:color="auto"/>
                  </w:tcBorders>
                  <w:vAlign w:val="center"/>
                </w:tcPr>
                <w:p w:rsidR="00064A5C" w:rsidRDefault="00064A5C">
                  <w:pPr>
                    <w:adjustRightInd w:val="0"/>
                    <w:snapToGrid w:val="0"/>
                    <w:jc w:val="center"/>
                  </w:pPr>
                  <w:r>
                    <w:rPr>
                      <w:rFonts w:cs="宋体" w:hint="eastAsia"/>
                    </w:rPr>
                    <w:t>总</w:t>
                  </w:r>
                  <w:r>
                    <w:t xml:space="preserve">  </w:t>
                  </w:r>
                  <w:r>
                    <w:rPr>
                      <w:rFonts w:cs="宋体" w:hint="eastAsia"/>
                    </w:rPr>
                    <w:t>计</w:t>
                  </w:r>
                </w:p>
              </w:tc>
              <w:tc>
                <w:tcPr>
                  <w:tcW w:w="1917" w:type="dxa"/>
                  <w:tcBorders>
                    <w:top w:val="single" w:sz="6" w:space="0" w:color="auto"/>
                    <w:left w:val="single" w:sz="6" w:space="0" w:color="auto"/>
                    <w:bottom w:val="single" w:sz="4" w:space="0" w:color="auto"/>
                    <w:right w:val="single" w:sz="4" w:space="0" w:color="auto"/>
                  </w:tcBorders>
                  <w:vAlign w:val="center"/>
                </w:tcPr>
                <w:p w:rsidR="00064A5C" w:rsidRDefault="00D511D6" w:rsidP="00D511D6">
                  <w:pPr>
                    <w:adjustRightInd w:val="0"/>
                    <w:snapToGrid w:val="0"/>
                    <w:jc w:val="center"/>
                  </w:pPr>
                  <w:r>
                    <w:rPr>
                      <w:rFonts w:hint="eastAsia"/>
                    </w:rPr>
                    <w:t>15</w:t>
                  </w:r>
                </w:p>
              </w:tc>
            </w:tr>
          </w:tbl>
          <w:p w:rsidR="00064A5C" w:rsidRDefault="00064A5C" w:rsidP="000E4714">
            <w:pPr>
              <w:spacing w:after="100" w:afterAutospacing="1" w:line="440" w:lineRule="exact"/>
              <w:ind w:firstLineChars="196" w:firstLine="472"/>
              <w:rPr>
                <w:b/>
                <w:bCs/>
                <w:sz w:val="24"/>
                <w:szCs w:val="24"/>
              </w:rPr>
            </w:pPr>
            <w:r>
              <w:rPr>
                <w:rFonts w:cs="宋体" w:hint="eastAsia"/>
                <w:b/>
                <w:bCs/>
                <w:sz w:val="24"/>
                <w:szCs w:val="24"/>
              </w:rPr>
              <w:t>四、项目环保竣工验收</w:t>
            </w:r>
          </w:p>
          <w:p w:rsidR="00064A5C" w:rsidRDefault="00064A5C">
            <w:pPr>
              <w:adjustRightInd w:val="0"/>
              <w:snapToGrid w:val="0"/>
              <w:spacing w:line="360" w:lineRule="auto"/>
              <w:ind w:firstLine="482"/>
              <w:rPr>
                <w:sz w:val="24"/>
                <w:szCs w:val="24"/>
              </w:rPr>
            </w:pPr>
            <w:r>
              <w:rPr>
                <w:rFonts w:cs="宋体" w:hint="eastAsia"/>
                <w:sz w:val="24"/>
                <w:szCs w:val="24"/>
              </w:rPr>
              <w:t>根据环境保护管理要求，本项目应按要求建设环保处理设施，详见表</w:t>
            </w:r>
            <w:r w:rsidR="0052620D">
              <w:rPr>
                <w:rFonts w:hint="eastAsia"/>
                <w:sz w:val="24"/>
                <w:szCs w:val="24"/>
              </w:rPr>
              <w:t>21</w:t>
            </w:r>
            <w:r>
              <w:rPr>
                <w:rFonts w:hint="eastAsia"/>
                <w:sz w:val="24"/>
                <w:szCs w:val="24"/>
              </w:rPr>
              <w:t>。</w:t>
            </w:r>
          </w:p>
          <w:p w:rsidR="00064A5C" w:rsidRDefault="00064A5C">
            <w:pPr>
              <w:adjustRightInd w:val="0"/>
              <w:snapToGrid w:val="0"/>
              <w:jc w:val="center"/>
              <w:rPr>
                <w:b/>
                <w:bCs/>
                <w:sz w:val="24"/>
                <w:szCs w:val="24"/>
              </w:rPr>
            </w:pPr>
            <w:r>
              <w:rPr>
                <w:rFonts w:cs="宋体" w:hint="eastAsia"/>
                <w:b/>
                <w:bCs/>
                <w:sz w:val="24"/>
                <w:szCs w:val="24"/>
              </w:rPr>
              <w:t>表</w:t>
            </w:r>
            <w:r w:rsidR="0052620D">
              <w:rPr>
                <w:rFonts w:hint="eastAsia"/>
                <w:b/>
                <w:bCs/>
                <w:sz w:val="24"/>
                <w:szCs w:val="24"/>
              </w:rPr>
              <w:t>21</w:t>
            </w:r>
            <w:r>
              <w:rPr>
                <w:b/>
                <w:bCs/>
                <w:sz w:val="24"/>
                <w:szCs w:val="24"/>
              </w:rPr>
              <w:t xml:space="preserve">  </w:t>
            </w:r>
            <w:r>
              <w:rPr>
                <w:rFonts w:cs="宋体" w:hint="eastAsia"/>
                <w:b/>
                <w:bCs/>
                <w:sz w:val="24"/>
                <w:szCs w:val="24"/>
              </w:rPr>
              <w:t>“环保竣工验收”一览表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3674"/>
              <w:gridCol w:w="3755"/>
            </w:tblGrid>
            <w:tr w:rsidR="00064A5C">
              <w:trPr>
                <w:trHeight w:val="340"/>
              </w:trPr>
              <w:tc>
                <w:tcPr>
                  <w:tcW w:w="1478" w:type="dxa"/>
                  <w:tcBorders>
                    <w:top w:val="single" w:sz="4" w:space="0" w:color="auto"/>
                    <w:left w:val="single" w:sz="4" w:space="0" w:color="auto"/>
                    <w:bottom w:val="single" w:sz="4" w:space="0" w:color="auto"/>
                    <w:right w:val="single" w:sz="4" w:space="0" w:color="auto"/>
                  </w:tcBorders>
                  <w:vAlign w:val="center"/>
                </w:tcPr>
                <w:p w:rsidR="00064A5C" w:rsidRDefault="00064A5C">
                  <w:pPr>
                    <w:adjustRightInd w:val="0"/>
                    <w:snapToGrid w:val="0"/>
                    <w:jc w:val="center"/>
                  </w:pPr>
                  <w:r>
                    <w:rPr>
                      <w:rFonts w:cs="宋体" w:hint="eastAsia"/>
                    </w:rPr>
                    <w:t>项目</w:t>
                  </w:r>
                </w:p>
              </w:tc>
              <w:tc>
                <w:tcPr>
                  <w:tcW w:w="3674" w:type="dxa"/>
                  <w:tcBorders>
                    <w:top w:val="single" w:sz="4" w:space="0" w:color="auto"/>
                    <w:left w:val="single" w:sz="4" w:space="0" w:color="auto"/>
                    <w:bottom w:val="single" w:sz="4" w:space="0" w:color="auto"/>
                    <w:right w:val="single" w:sz="4" w:space="0" w:color="auto"/>
                  </w:tcBorders>
                  <w:vAlign w:val="center"/>
                </w:tcPr>
                <w:p w:rsidR="00064A5C" w:rsidRDefault="00064A5C">
                  <w:pPr>
                    <w:adjustRightInd w:val="0"/>
                    <w:snapToGrid w:val="0"/>
                    <w:jc w:val="center"/>
                  </w:pPr>
                  <w:r>
                    <w:rPr>
                      <w:rFonts w:cs="宋体" w:hint="eastAsia"/>
                    </w:rPr>
                    <w:t>设施或措施</w:t>
                  </w:r>
                </w:p>
              </w:tc>
              <w:tc>
                <w:tcPr>
                  <w:tcW w:w="3755" w:type="dxa"/>
                  <w:tcBorders>
                    <w:top w:val="single" w:sz="4" w:space="0" w:color="auto"/>
                    <w:left w:val="single" w:sz="4" w:space="0" w:color="auto"/>
                    <w:bottom w:val="single" w:sz="4" w:space="0" w:color="auto"/>
                    <w:right w:val="single" w:sz="4" w:space="0" w:color="auto"/>
                  </w:tcBorders>
                  <w:vAlign w:val="center"/>
                </w:tcPr>
                <w:p w:rsidR="00064A5C" w:rsidRDefault="00064A5C">
                  <w:pPr>
                    <w:adjustRightInd w:val="0"/>
                    <w:snapToGrid w:val="0"/>
                    <w:jc w:val="center"/>
                  </w:pPr>
                  <w:r>
                    <w:rPr>
                      <w:rFonts w:cs="宋体" w:hint="eastAsia"/>
                    </w:rPr>
                    <w:t>备注</w:t>
                  </w:r>
                </w:p>
              </w:tc>
            </w:tr>
            <w:tr w:rsidR="00064A5C">
              <w:trPr>
                <w:trHeight w:val="340"/>
              </w:trPr>
              <w:tc>
                <w:tcPr>
                  <w:tcW w:w="1478" w:type="dxa"/>
                  <w:tcBorders>
                    <w:top w:val="single" w:sz="4" w:space="0" w:color="auto"/>
                    <w:left w:val="single" w:sz="4" w:space="0" w:color="auto"/>
                    <w:bottom w:val="single" w:sz="4" w:space="0" w:color="auto"/>
                    <w:right w:val="single" w:sz="4" w:space="0" w:color="auto"/>
                  </w:tcBorders>
                  <w:vAlign w:val="center"/>
                </w:tcPr>
                <w:p w:rsidR="00064A5C" w:rsidRDefault="00064A5C">
                  <w:pPr>
                    <w:adjustRightInd w:val="0"/>
                    <w:snapToGrid w:val="0"/>
                    <w:jc w:val="center"/>
                  </w:pPr>
                  <w:r>
                    <w:rPr>
                      <w:rFonts w:cs="宋体" w:hint="eastAsia"/>
                    </w:rPr>
                    <w:t>水污染防治</w:t>
                  </w:r>
                </w:p>
              </w:tc>
              <w:tc>
                <w:tcPr>
                  <w:tcW w:w="3674" w:type="dxa"/>
                  <w:tcBorders>
                    <w:top w:val="single" w:sz="4" w:space="0" w:color="auto"/>
                    <w:left w:val="single" w:sz="4" w:space="0" w:color="auto"/>
                    <w:bottom w:val="single" w:sz="4" w:space="0" w:color="auto"/>
                    <w:right w:val="single" w:sz="4" w:space="0" w:color="auto"/>
                  </w:tcBorders>
                  <w:vAlign w:val="center"/>
                </w:tcPr>
                <w:p w:rsidR="00064A5C" w:rsidRDefault="0052620D">
                  <w:pPr>
                    <w:adjustRightInd w:val="0"/>
                    <w:snapToGrid w:val="0"/>
                    <w:jc w:val="center"/>
                  </w:pPr>
                  <w:r>
                    <w:rPr>
                      <w:rFonts w:cs="宋体" w:hint="eastAsia"/>
                    </w:rPr>
                    <w:t>隔油池、</w:t>
                  </w:r>
                  <w:r w:rsidR="00064A5C">
                    <w:rPr>
                      <w:rFonts w:cs="宋体" w:hint="eastAsia"/>
                    </w:rPr>
                    <w:t>化粪池、沉淀池、生产废水回用系统，场内截水沟</w:t>
                  </w:r>
                </w:p>
              </w:tc>
              <w:tc>
                <w:tcPr>
                  <w:tcW w:w="3755" w:type="dxa"/>
                  <w:tcBorders>
                    <w:top w:val="single" w:sz="4" w:space="0" w:color="auto"/>
                    <w:left w:val="single" w:sz="4" w:space="0" w:color="auto"/>
                    <w:bottom w:val="single" w:sz="4" w:space="0" w:color="auto"/>
                    <w:right w:val="single" w:sz="4" w:space="0" w:color="auto"/>
                  </w:tcBorders>
                  <w:vAlign w:val="center"/>
                </w:tcPr>
                <w:p w:rsidR="00064A5C" w:rsidRDefault="00064A5C" w:rsidP="0052620D">
                  <w:pPr>
                    <w:adjustRightInd w:val="0"/>
                    <w:snapToGrid w:val="0"/>
                    <w:jc w:val="center"/>
                  </w:pPr>
                  <w:r>
                    <w:rPr>
                      <w:rFonts w:hint="eastAsia"/>
                    </w:rPr>
                    <w:t>厂区设置化粪池，</w:t>
                  </w:r>
                  <w:r w:rsidR="0052620D">
                    <w:rPr>
                      <w:rFonts w:hint="eastAsia"/>
                    </w:rPr>
                    <w:t>食堂废水经隔油池预处理后与其他</w:t>
                  </w:r>
                  <w:r>
                    <w:rPr>
                      <w:rFonts w:hint="eastAsia"/>
                    </w:rPr>
                    <w:t>生活污水</w:t>
                  </w:r>
                  <w:r w:rsidR="0052620D">
                    <w:rPr>
                      <w:rFonts w:hint="eastAsia"/>
                    </w:rPr>
                    <w:t>一起</w:t>
                  </w:r>
                  <w:r>
                    <w:rPr>
                      <w:rFonts w:hint="eastAsia"/>
                    </w:rPr>
                    <w:t>经化粪池处理后</w:t>
                  </w:r>
                  <w:r w:rsidR="0052620D">
                    <w:rPr>
                      <w:rFonts w:hint="eastAsia"/>
                    </w:rPr>
                    <w:t>作农肥不外排</w:t>
                  </w:r>
                  <w:r>
                    <w:rPr>
                      <w:rFonts w:hint="eastAsia"/>
                    </w:rPr>
                    <w:t>。设置生产废水沉淀</w:t>
                  </w:r>
                  <w:r w:rsidR="002910F1">
                    <w:rPr>
                      <w:rFonts w:hint="eastAsia"/>
                    </w:rPr>
                    <w:t>系统</w:t>
                  </w:r>
                  <w:r>
                    <w:rPr>
                      <w:rFonts w:hint="eastAsia"/>
                    </w:rPr>
                    <w:t>，同时设置生产废水回用系统，及厂内截水沟。</w:t>
                  </w:r>
                </w:p>
              </w:tc>
            </w:tr>
            <w:tr w:rsidR="00064A5C">
              <w:trPr>
                <w:trHeight w:val="340"/>
              </w:trPr>
              <w:tc>
                <w:tcPr>
                  <w:tcW w:w="1478" w:type="dxa"/>
                  <w:tcBorders>
                    <w:top w:val="single" w:sz="4" w:space="0" w:color="auto"/>
                    <w:left w:val="single" w:sz="4" w:space="0" w:color="auto"/>
                    <w:right w:val="single" w:sz="4" w:space="0" w:color="auto"/>
                  </w:tcBorders>
                  <w:vAlign w:val="center"/>
                </w:tcPr>
                <w:p w:rsidR="00064A5C" w:rsidRDefault="00064A5C">
                  <w:pPr>
                    <w:adjustRightInd w:val="0"/>
                    <w:snapToGrid w:val="0"/>
                    <w:jc w:val="center"/>
                  </w:pPr>
                  <w:r>
                    <w:rPr>
                      <w:rFonts w:cs="宋体" w:hint="eastAsia"/>
                    </w:rPr>
                    <w:t>大气污染防治</w:t>
                  </w:r>
                </w:p>
              </w:tc>
              <w:tc>
                <w:tcPr>
                  <w:tcW w:w="3674" w:type="dxa"/>
                  <w:tcBorders>
                    <w:top w:val="single" w:sz="4" w:space="0" w:color="auto"/>
                    <w:left w:val="single" w:sz="4" w:space="0" w:color="auto"/>
                    <w:bottom w:val="single" w:sz="4" w:space="0" w:color="auto"/>
                    <w:right w:val="single" w:sz="4" w:space="0" w:color="auto"/>
                  </w:tcBorders>
                  <w:vAlign w:val="center"/>
                </w:tcPr>
                <w:p w:rsidR="00064A5C" w:rsidRPr="000E4714" w:rsidRDefault="00064A5C">
                  <w:pPr>
                    <w:adjustRightInd w:val="0"/>
                    <w:snapToGrid w:val="0"/>
                    <w:jc w:val="center"/>
                  </w:pPr>
                  <w:r w:rsidRPr="000E4714">
                    <w:rPr>
                      <w:rFonts w:cs="宋体" w:hint="eastAsia"/>
                    </w:rPr>
                    <w:t>厂区内及道路沿线洒水抑尘、生产区设置防尘网、运输车辆加盖篷布，设置车辆冲洗平台。</w:t>
                  </w:r>
                </w:p>
              </w:tc>
              <w:tc>
                <w:tcPr>
                  <w:tcW w:w="3755" w:type="dxa"/>
                  <w:tcBorders>
                    <w:top w:val="single" w:sz="4" w:space="0" w:color="auto"/>
                    <w:left w:val="single" w:sz="4" w:space="0" w:color="auto"/>
                    <w:right w:val="single" w:sz="4" w:space="0" w:color="auto"/>
                  </w:tcBorders>
                  <w:vAlign w:val="center"/>
                </w:tcPr>
                <w:p w:rsidR="00064A5C" w:rsidRPr="000E4714" w:rsidRDefault="00064A5C">
                  <w:pPr>
                    <w:adjustRightInd w:val="0"/>
                    <w:snapToGrid w:val="0"/>
                    <w:jc w:val="center"/>
                  </w:pPr>
                  <w:r w:rsidRPr="000E4714">
                    <w:rPr>
                      <w:rFonts w:cs="宋体" w:hint="eastAsia"/>
                    </w:rPr>
                    <w:t>执行《大气污染物综合排放标准》（</w:t>
                  </w:r>
                  <w:r w:rsidRPr="000E4714">
                    <w:t>GB</w:t>
                  </w:r>
                  <w:r w:rsidRPr="000E4714">
                    <w:rPr>
                      <w:rFonts w:hint="eastAsia"/>
                    </w:rPr>
                    <w:t>16297-1996</w:t>
                  </w:r>
                  <w:r w:rsidRPr="000E4714">
                    <w:rPr>
                      <w:rFonts w:cs="宋体" w:hint="eastAsia"/>
                    </w:rPr>
                    <w:t>）</w:t>
                  </w:r>
                </w:p>
              </w:tc>
            </w:tr>
            <w:tr w:rsidR="00064A5C">
              <w:trPr>
                <w:trHeight w:val="340"/>
              </w:trPr>
              <w:tc>
                <w:tcPr>
                  <w:tcW w:w="1478" w:type="dxa"/>
                  <w:tcBorders>
                    <w:top w:val="single" w:sz="4" w:space="0" w:color="auto"/>
                    <w:left w:val="single" w:sz="4" w:space="0" w:color="auto"/>
                    <w:bottom w:val="single" w:sz="4" w:space="0" w:color="auto"/>
                    <w:right w:val="single" w:sz="4" w:space="0" w:color="auto"/>
                  </w:tcBorders>
                  <w:vAlign w:val="center"/>
                </w:tcPr>
                <w:p w:rsidR="00064A5C" w:rsidRDefault="00064A5C">
                  <w:pPr>
                    <w:adjustRightInd w:val="0"/>
                    <w:snapToGrid w:val="0"/>
                    <w:jc w:val="center"/>
                  </w:pPr>
                  <w:r>
                    <w:rPr>
                      <w:rFonts w:cs="宋体" w:hint="eastAsia"/>
                    </w:rPr>
                    <w:t>噪声污染防治</w:t>
                  </w:r>
                </w:p>
              </w:tc>
              <w:tc>
                <w:tcPr>
                  <w:tcW w:w="3674" w:type="dxa"/>
                  <w:tcBorders>
                    <w:top w:val="single" w:sz="4" w:space="0" w:color="auto"/>
                    <w:left w:val="single" w:sz="4" w:space="0" w:color="auto"/>
                    <w:bottom w:val="single" w:sz="4" w:space="0" w:color="auto"/>
                    <w:right w:val="single" w:sz="4" w:space="0" w:color="auto"/>
                  </w:tcBorders>
                  <w:vAlign w:val="center"/>
                </w:tcPr>
                <w:p w:rsidR="00064A5C" w:rsidRPr="000E4714" w:rsidRDefault="00064A5C" w:rsidP="00B51F05">
                  <w:pPr>
                    <w:adjustRightInd w:val="0"/>
                    <w:snapToGrid w:val="0"/>
                    <w:jc w:val="center"/>
                  </w:pPr>
                  <w:r w:rsidRPr="000E4714">
                    <w:rPr>
                      <w:rFonts w:cs="宋体" w:hint="eastAsia"/>
                    </w:rPr>
                    <w:t>合理布局，减振、降噪设置、设绿化带</w:t>
                  </w:r>
                </w:p>
              </w:tc>
              <w:tc>
                <w:tcPr>
                  <w:tcW w:w="3755" w:type="dxa"/>
                  <w:tcBorders>
                    <w:top w:val="single" w:sz="4" w:space="0" w:color="auto"/>
                    <w:left w:val="single" w:sz="4" w:space="0" w:color="auto"/>
                    <w:bottom w:val="single" w:sz="4" w:space="0" w:color="auto"/>
                    <w:right w:val="single" w:sz="4" w:space="0" w:color="auto"/>
                  </w:tcBorders>
                  <w:vAlign w:val="center"/>
                </w:tcPr>
                <w:p w:rsidR="00064A5C" w:rsidRPr="000E4714" w:rsidRDefault="00064A5C">
                  <w:pPr>
                    <w:adjustRightInd w:val="0"/>
                    <w:snapToGrid w:val="0"/>
                    <w:jc w:val="center"/>
                  </w:pPr>
                  <w:r w:rsidRPr="000E4714">
                    <w:rPr>
                      <w:rFonts w:cs="宋体" w:hint="eastAsia"/>
                    </w:rPr>
                    <w:t>执行《工业企业厂界环境噪声排放标准》（</w:t>
                  </w:r>
                  <w:r w:rsidRPr="000E4714">
                    <w:t>GB12348-2008</w:t>
                  </w:r>
                  <w:r w:rsidRPr="000E4714">
                    <w:rPr>
                      <w:rFonts w:cs="宋体" w:hint="eastAsia"/>
                    </w:rPr>
                    <w:t>）中的</w:t>
                  </w:r>
                  <w:r w:rsidRPr="000E4714">
                    <w:rPr>
                      <w:rFonts w:hint="eastAsia"/>
                    </w:rPr>
                    <w:t>1</w:t>
                  </w:r>
                  <w:r w:rsidRPr="000E4714">
                    <w:rPr>
                      <w:rFonts w:cs="宋体" w:hint="eastAsia"/>
                    </w:rPr>
                    <w:t>类标准</w:t>
                  </w:r>
                </w:p>
              </w:tc>
            </w:tr>
            <w:tr w:rsidR="00064A5C">
              <w:trPr>
                <w:trHeight w:val="340"/>
              </w:trPr>
              <w:tc>
                <w:tcPr>
                  <w:tcW w:w="1478" w:type="dxa"/>
                  <w:vMerge w:val="restart"/>
                  <w:tcBorders>
                    <w:top w:val="single" w:sz="4" w:space="0" w:color="auto"/>
                    <w:left w:val="single" w:sz="4" w:space="0" w:color="auto"/>
                    <w:right w:val="single" w:sz="4" w:space="0" w:color="auto"/>
                  </w:tcBorders>
                  <w:vAlign w:val="center"/>
                </w:tcPr>
                <w:p w:rsidR="00064A5C" w:rsidRDefault="00064A5C">
                  <w:pPr>
                    <w:adjustRightInd w:val="0"/>
                    <w:snapToGrid w:val="0"/>
                    <w:jc w:val="center"/>
                  </w:pPr>
                  <w:r>
                    <w:rPr>
                      <w:rFonts w:cs="宋体" w:hint="eastAsia"/>
                    </w:rPr>
                    <w:t>固体废物污染防治</w:t>
                  </w:r>
                </w:p>
              </w:tc>
              <w:tc>
                <w:tcPr>
                  <w:tcW w:w="3674" w:type="dxa"/>
                  <w:tcBorders>
                    <w:top w:val="single" w:sz="4" w:space="0" w:color="auto"/>
                    <w:left w:val="single" w:sz="4" w:space="0" w:color="auto"/>
                    <w:bottom w:val="single" w:sz="4" w:space="0" w:color="auto"/>
                    <w:right w:val="single" w:sz="4" w:space="0" w:color="auto"/>
                  </w:tcBorders>
                  <w:vAlign w:val="center"/>
                </w:tcPr>
                <w:p w:rsidR="00064A5C" w:rsidRPr="000E4714" w:rsidRDefault="00064A5C">
                  <w:pPr>
                    <w:adjustRightInd w:val="0"/>
                    <w:snapToGrid w:val="0"/>
                    <w:jc w:val="center"/>
                  </w:pPr>
                  <w:r w:rsidRPr="000E4714">
                    <w:rPr>
                      <w:rFonts w:cs="宋体" w:hint="eastAsia"/>
                    </w:rPr>
                    <w:t>垃圾收集桶</w:t>
                  </w:r>
                </w:p>
              </w:tc>
              <w:tc>
                <w:tcPr>
                  <w:tcW w:w="3755" w:type="dxa"/>
                  <w:tcBorders>
                    <w:top w:val="single" w:sz="4" w:space="0" w:color="auto"/>
                    <w:left w:val="single" w:sz="4" w:space="0" w:color="auto"/>
                    <w:bottom w:val="single" w:sz="4" w:space="0" w:color="auto"/>
                    <w:right w:val="single" w:sz="4" w:space="0" w:color="auto"/>
                  </w:tcBorders>
                  <w:vAlign w:val="center"/>
                </w:tcPr>
                <w:p w:rsidR="00064A5C" w:rsidRPr="000E4714" w:rsidRDefault="00064A5C">
                  <w:pPr>
                    <w:adjustRightInd w:val="0"/>
                    <w:snapToGrid w:val="0"/>
                    <w:jc w:val="center"/>
                    <w:rPr>
                      <w:rFonts w:cs="宋体"/>
                    </w:rPr>
                  </w:pPr>
                  <w:r w:rsidRPr="000E4714">
                    <w:rPr>
                      <w:rFonts w:cs="宋体" w:hint="eastAsia"/>
                    </w:rPr>
                    <w:t>生活垃圾收集后由环卫部门清运，</w:t>
                  </w:r>
                </w:p>
                <w:p w:rsidR="00064A5C" w:rsidRPr="000E4714" w:rsidRDefault="00064A5C">
                  <w:pPr>
                    <w:adjustRightInd w:val="0"/>
                    <w:snapToGrid w:val="0"/>
                    <w:jc w:val="center"/>
                  </w:pPr>
                  <w:r w:rsidRPr="000E4714">
                    <w:rPr>
                      <w:rFonts w:cs="宋体" w:hint="eastAsia"/>
                    </w:rPr>
                    <w:t>不外排</w:t>
                  </w:r>
                </w:p>
              </w:tc>
            </w:tr>
            <w:tr w:rsidR="00064A5C">
              <w:trPr>
                <w:trHeight w:val="340"/>
              </w:trPr>
              <w:tc>
                <w:tcPr>
                  <w:tcW w:w="1478" w:type="dxa"/>
                  <w:vMerge/>
                  <w:tcBorders>
                    <w:left w:val="single" w:sz="4" w:space="0" w:color="auto"/>
                    <w:right w:val="single" w:sz="4" w:space="0" w:color="auto"/>
                  </w:tcBorders>
                  <w:vAlign w:val="center"/>
                </w:tcPr>
                <w:p w:rsidR="00064A5C" w:rsidRDefault="00064A5C">
                  <w:pPr>
                    <w:adjustRightInd w:val="0"/>
                    <w:snapToGrid w:val="0"/>
                    <w:jc w:val="center"/>
                    <w:rPr>
                      <w:rFonts w:cs="宋体"/>
                    </w:rPr>
                  </w:pPr>
                </w:p>
              </w:tc>
              <w:tc>
                <w:tcPr>
                  <w:tcW w:w="3674" w:type="dxa"/>
                  <w:tcBorders>
                    <w:top w:val="single" w:sz="4" w:space="0" w:color="auto"/>
                    <w:left w:val="single" w:sz="4" w:space="0" w:color="auto"/>
                    <w:bottom w:val="single" w:sz="4" w:space="0" w:color="auto"/>
                    <w:right w:val="single" w:sz="4" w:space="0" w:color="auto"/>
                  </w:tcBorders>
                  <w:vAlign w:val="center"/>
                </w:tcPr>
                <w:p w:rsidR="00064A5C" w:rsidRPr="000E4714" w:rsidRDefault="00064A5C">
                  <w:pPr>
                    <w:adjustRightInd w:val="0"/>
                    <w:snapToGrid w:val="0"/>
                    <w:jc w:val="center"/>
                    <w:rPr>
                      <w:rFonts w:cs="宋体"/>
                    </w:rPr>
                  </w:pPr>
                  <w:r w:rsidRPr="000E4714">
                    <w:rPr>
                      <w:rFonts w:cs="宋体" w:hint="eastAsia"/>
                    </w:rPr>
                    <w:t>设</w:t>
                  </w:r>
                  <w:proofErr w:type="gramStart"/>
                  <w:r w:rsidRPr="000E4714">
                    <w:rPr>
                      <w:rFonts w:cs="宋体" w:hint="eastAsia"/>
                    </w:rPr>
                    <w:t>榨</w:t>
                  </w:r>
                  <w:proofErr w:type="gramEnd"/>
                  <w:r w:rsidRPr="000E4714">
                    <w:rPr>
                      <w:rFonts w:cs="宋体" w:hint="eastAsia"/>
                    </w:rPr>
                    <w:t>泥机对沉淀池淤泥进行压榨后外售</w:t>
                  </w:r>
                </w:p>
              </w:tc>
              <w:tc>
                <w:tcPr>
                  <w:tcW w:w="3755" w:type="dxa"/>
                  <w:tcBorders>
                    <w:top w:val="single" w:sz="4" w:space="0" w:color="auto"/>
                    <w:left w:val="single" w:sz="4" w:space="0" w:color="auto"/>
                    <w:bottom w:val="single" w:sz="4" w:space="0" w:color="auto"/>
                    <w:right w:val="single" w:sz="4" w:space="0" w:color="auto"/>
                  </w:tcBorders>
                  <w:vAlign w:val="center"/>
                </w:tcPr>
                <w:p w:rsidR="00064A5C" w:rsidRPr="000E4714" w:rsidRDefault="00064A5C">
                  <w:pPr>
                    <w:adjustRightInd w:val="0"/>
                    <w:snapToGrid w:val="0"/>
                    <w:jc w:val="center"/>
                    <w:rPr>
                      <w:rFonts w:cs="宋体"/>
                    </w:rPr>
                  </w:pPr>
                  <w:r w:rsidRPr="000E4714">
                    <w:rPr>
                      <w:rFonts w:hAnsi="宋体" w:hint="eastAsia"/>
                      <w:lang w:val="zh-CN"/>
                    </w:rPr>
                    <w:t>作为副产品外卖</w:t>
                  </w:r>
                </w:p>
              </w:tc>
            </w:tr>
            <w:tr w:rsidR="00064A5C">
              <w:trPr>
                <w:trHeight w:val="340"/>
              </w:trPr>
              <w:tc>
                <w:tcPr>
                  <w:tcW w:w="1478" w:type="dxa"/>
                  <w:tcBorders>
                    <w:left w:val="single" w:sz="4" w:space="0" w:color="auto"/>
                    <w:bottom w:val="single" w:sz="4" w:space="0" w:color="auto"/>
                    <w:right w:val="single" w:sz="4" w:space="0" w:color="auto"/>
                  </w:tcBorders>
                  <w:vAlign w:val="center"/>
                </w:tcPr>
                <w:p w:rsidR="00064A5C" w:rsidRDefault="00064A5C">
                  <w:pPr>
                    <w:adjustRightInd w:val="0"/>
                    <w:snapToGrid w:val="0"/>
                    <w:jc w:val="center"/>
                    <w:rPr>
                      <w:rFonts w:cs="宋体"/>
                    </w:rPr>
                  </w:pPr>
                  <w:r>
                    <w:rPr>
                      <w:rFonts w:cs="宋体" w:hint="eastAsia"/>
                    </w:rPr>
                    <w:t>生态环境</w:t>
                  </w:r>
                </w:p>
              </w:tc>
              <w:tc>
                <w:tcPr>
                  <w:tcW w:w="3674" w:type="dxa"/>
                  <w:tcBorders>
                    <w:top w:val="single" w:sz="4" w:space="0" w:color="auto"/>
                    <w:left w:val="single" w:sz="4" w:space="0" w:color="auto"/>
                    <w:bottom w:val="single" w:sz="4" w:space="0" w:color="auto"/>
                    <w:right w:val="single" w:sz="4" w:space="0" w:color="auto"/>
                  </w:tcBorders>
                  <w:vAlign w:val="center"/>
                </w:tcPr>
                <w:p w:rsidR="00064A5C" w:rsidRPr="000E4714" w:rsidRDefault="00064A5C" w:rsidP="00B51F05">
                  <w:pPr>
                    <w:adjustRightInd w:val="0"/>
                    <w:snapToGrid w:val="0"/>
                    <w:jc w:val="center"/>
                    <w:rPr>
                      <w:rFonts w:cs="宋体"/>
                    </w:rPr>
                  </w:pPr>
                  <w:r w:rsidRPr="000E4714">
                    <w:rPr>
                      <w:rFonts w:cs="宋体" w:hint="eastAsia"/>
                    </w:rPr>
                    <w:t>泥堆场设围堰，加工区及各堆场周边设置围堰。</w:t>
                  </w:r>
                </w:p>
              </w:tc>
              <w:tc>
                <w:tcPr>
                  <w:tcW w:w="3755" w:type="dxa"/>
                  <w:tcBorders>
                    <w:top w:val="single" w:sz="4" w:space="0" w:color="auto"/>
                    <w:left w:val="single" w:sz="4" w:space="0" w:color="auto"/>
                    <w:bottom w:val="single" w:sz="4" w:space="0" w:color="auto"/>
                    <w:right w:val="single" w:sz="4" w:space="0" w:color="auto"/>
                  </w:tcBorders>
                  <w:vAlign w:val="center"/>
                </w:tcPr>
                <w:p w:rsidR="00064A5C" w:rsidRPr="000E4714" w:rsidRDefault="00064A5C">
                  <w:pPr>
                    <w:adjustRightInd w:val="0"/>
                    <w:snapToGrid w:val="0"/>
                    <w:jc w:val="center"/>
                    <w:rPr>
                      <w:rFonts w:hAnsi="宋体"/>
                      <w:lang w:val="zh-CN"/>
                    </w:rPr>
                  </w:pPr>
                  <w:r w:rsidRPr="000E4714">
                    <w:rPr>
                      <w:rFonts w:hAnsi="宋体" w:hint="eastAsia"/>
                      <w:lang w:val="zh-CN"/>
                    </w:rPr>
                    <w:t>防治水土流失</w:t>
                  </w:r>
                </w:p>
              </w:tc>
            </w:tr>
          </w:tbl>
          <w:p w:rsidR="00064A5C" w:rsidRDefault="00064A5C">
            <w:pPr>
              <w:adjustRightInd w:val="0"/>
              <w:snapToGrid w:val="0"/>
              <w:spacing w:line="360" w:lineRule="auto"/>
              <w:rPr>
                <w:kern w:val="0"/>
                <w:sz w:val="24"/>
                <w:szCs w:val="24"/>
              </w:rPr>
            </w:pPr>
          </w:p>
          <w:p w:rsidR="00064A5C" w:rsidRDefault="00064A5C">
            <w:pPr>
              <w:adjustRightInd w:val="0"/>
              <w:snapToGrid w:val="0"/>
              <w:spacing w:line="360" w:lineRule="auto"/>
              <w:rPr>
                <w:kern w:val="0"/>
                <w:sz w:val="24"/>
                <w:szCs w:val="24"/>
              </w:rPr>
            </w:pPr>
          </w:p>
          <w:p w:rsidR="00064A5C" w:rsidRDefault="00064A5C">
            <w:pPr>
              <w:adjustRightInd w:val="0"/>
              <w:snapToGrid w:val="0"/>
              <w:spacing w:line="360" w:lineRule="auto"/>
              <w:rPr>
                <w:kern w:val="0"/>
                <w:sz w:val="24"/>
                <w:szCs w:val="24"/>
              </w:rPr>
            </w:pPr>
          </w:p>
          <w:p w:rsidR="002910F1" w:rsidRDefault="002910F1">
            <w:pPr>
              <w:adjustRightInd w:val="0"/>
              <w:snapToGrid w:val="0"/>
              <w:spacing w:line="360" w:lineRule="auto"/>
              <w:rPr>
                <w:rFonts w:hint="eastAsia"/>
                <w:kern w:val="0"/>
                <w:sz w:val="24"/>
                <w:szCs w:val="24"/>
              </w:rPr>
            </w:pPr>
          </w:p>
          <w:p w:rsidR="0052620D" w:rsidRDefault="0052620D">
            <w:pPr>
              <w:adjustRightInd w:val="0"/>
              <w:snapToGrid w:val="0"/>
              <w:spacing w:line="360" w:lineRule="auto"/>
              <w:rPr>
                <w:rFonts w:hint="eastAsia"/>
                <w:kern w:val="0"/>
                <w:sz w:val="24"/>
                <w:szCs w:val="24"/>
              </w:rPr>
            </w:pPr>
          </w:p>
          <w:p w:rsidR="0052620D" w:rsidRDefault="0052620D">
            <w:pPr>
              <w:adjustRightInd w:val="0"/>
              <w:snapToGrid w:val="0"/>
              <w:spacing w:line="360" w:lineRule="auto"/>
              <w:rPr>
                <w:rFonts w:hint="eastAsia"/>
                <w:kern w:val="0"/>
                <w:sz w:val="24"/>
                <w:szCs w:val="24"/>
              </w:rPr>
            </w:pPr>
          </w:p>
          <w:p w:rsidR="0052620D" w:rsidRDefault="0052620D">
            <w:pPr>
              <w:adjustRightInd w:val="0"/>
              <w:snapToGrid w:val="0"/>
              <w:spacing w:line="360" w:lineRule="auto"/>
              <w:rPr>
                <w:rFonts w:hint="eastAsia"/>
                <w:kern w:val="0"/>
                <w:sz w:val="24"/>
                <w:szCs w:val="24"/>
              </w:rPr>
            </w:pPr>
          </w:p>
          <w:p w:rsidR="0052620D" w:rsidRDefault="0052620D">
            <w:pPr>
              <w:adjustRightInd w:val="0"/>
              <w:snapToGrid w:val="0"/>
              <w:spacing w:line="360" w:lineRule="auto"/>
              <w:rPr>
                <w:kern w:val="0"/>
                <w:sz w:val="24"/>
                <w:szCs w:val="24"/>
              </w:rPr>
            </w:pPr>
          </w:p>
          <w:p w:rsidR="002910F1" w:rsidRDefault="002910F1">
            <w:pPr>
              <w:adjustRightInd w:val="0"/>
              <w:snapToGrid w:val="0"/>
              <w:spacing w:line="360" w:lineRule="auto"/>
              <w:rPr>
                <w:kern w:val="0"/>
                <w:sz w:val="24"/>
                <w:szCs w:val="24"/>
              </w:rPr>
            </w:pPr>
          </w:p>
        </w:tc>
      </w:tr>
    </w:tbl>
    <w:p w:rsidR="00064A5C" w:rsidRDefault="00064A5C">
      <w:pPr>
        <w:spacing w:line="480" w:lineRule="exact"/>
        <w:rPr>
          <w:rFonts w:eastAsia="黑体"/>
          <w:b/>
          <w:bCs/>
          <w:sz w:val="28"/>
          <w:szCs w:val="28"/>
        </w:rPr>
      </w:pPr>
      <w:r>
        <w:rPr>
          <w:rFonts w:cs="宋体" w:hint="eastAsia"/>
          <w:b/>
          <w:bCs/>
          <w:sz w:val="28"/>
          <w:szCs w:val="28"/>
        </w:rPr>
        <w:lastRenderedPageBreak/>
        <w:t>项目拟采取的防治措施及预期治理效果</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2"/>
        <w:gridCol w:w="1472"/>
        <w:gridCol w:w="1554"/>
        <w:gridCol w:w="2184"/>
        <w:gridCol w:w="2346"/>
      </w:tblGrid>
      <w:tr w:rsidR="00064A5C">
        <w:trPr>
          <w:trHeight w:val="955"/>
        </w:trPr>
        <w:tc>
          <w:tcPr>
            <w:tcW w:w="1552" w:type="dxa"/>
            <w:vAlign w:val="center"/>
          </w:tcPr>
          <w:p w:rsidR="00064A5C" w:rsidRDefault="00486273">
            <w:pPr>
              <w:spacing w:line="320" w:lineRule="exact"/>
              <w:jc w:val="center"/>
              <w:rPr>
                <w:rFonts w:eastAsia="黑体"/>
                <w:sz w:val="24"/>
                <w:szCs w:val="24"/>
              </w:rPr>
            </w:pPr>
            <w:r>
              <w:rPr>
                <w:noProof/>
              </w:rPr>
              <mc:AlternateContent>
                <mc:Choice Requires="wpg">
                  <w:drawing>
                    <wp:anchor distT="0" distB="0" distL="114300" distR="114300" simplePos="0" relativeHeight="251658240" behindDoc="0" locked="0" layoutInCell="1" allowOverlap="1" wp14:anchorId="1035D27A" wp14:editId="7BD8498A">
                      <wp:simplePos x="0" y="0"/>
                      <wp:positionH relativeFrom="column">
                        <wp:posOffset>-65405</wp:posOffset>
                      </wp:positionH>
                      <wp:positionV relativeFrom="paragraph">
                        <wp:posOffset>0</wp:posOffset>
                      </wp:positionV>
                      <wp:extent cx="990600" cy="602615"/>
                      <wp:effectExtent l="10795" t="9525" r="8255" b="6985"/>
                      <wp:wrapNone/>
                      <wp:docPr id="16" name="组合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02615"/>
                                <a:chOff x="0" y="0"/>
                                <a:chExt cx="1824" cy="950"/>
                              </a:xfrm>
                            </wpg:grpSpPr>
                            <wps:wsp>
                              <wps:cNvPr id="17" name="__TH_L12"/>
                              <wps:cNvCnPr/>
                              <wps:spPr bwMode="auto">
                                <a:xfrm>
                                  <a:off x="0" y="0"/>
                                  <a:ext cx="1824" cy="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文本框 85"/>
                              <wps:cNvSpPr txBox="1">
                                <a:spLocks noChangeArrowheads="1"/>
                              </wps:cNvSpPr>
                              <wps:spPr bwMode="auto">
                                <a:xfrm>
                                  <a:off x="904" y="71"/>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D36" w:rsidRDefault="00F90D36">
                                    <w:pPr>
                                      <w:snapToGrid w:val="0"/>
                                      <w:rPr>
                                        <w:rFonts w:eastAsia="黑体"/>
                                        <w:sz w:val="24"/>
                                        <w:szCs w:val="24"/>
                                      </w:rPr>
                                    </w:pPr>
                                    <w:r>
                                      <w:rPr>
                                        <w:rFonts w:eastAsia="黑体" w:cs="黑体" w:hint="eastAsia"/>
                                        <w:sz w:val="24"/>
                                        <w:szCs w:val="24"/>
                                      </w:rPr>
                                      <w:t>内</w:t>
                                    </w:r>
                                  </w:p>
                                </w:txbxContent>
                              </wps:txbx>
                              <wps:bodyPr rot="0" vert="horz" wrap="square" lIns="0" tIns="0" rIns="0" bIns="0" anchor="t" anchorCtr="0" upright="1">
                                <a:noAutofit/>
                              </wps:bodyPr>
                            </wps:wsp>
                            <wps:wsp>
                              <wps:cNvPr id="19" name="文本框 91"/>
                              <wps:cNvSpPr txBox="1">
                                <a:spLocks noChangeArrowheads="1"/>
                              </wps:cNvSpPr>
                              <wps:spPr bwMode="auto">
                                <a:xfrm>
                                  <a:off x="1301" y="27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D36" w:rsidRDefault="00F90D36">
                                    <w:pPr>
                                      <w:snapToGrid w:val="0"/>
                                      <w:rPr>
                                        <w:rFonts w:eastAsia="黑体"/>
                                        <w:sz w:val="24"/>
                                        <w:szCs w:val="24"/>
                                      </w:rPr>
                                    </w:pPr>
                                    <w:r>
                                      <w:rPr>
                                        <w:rFonts w:eastAsia="黑体" w:cs="黑体" w:hint="eastAsia"/>
                                        <w:sz w:val="24"/>
                                        <w:szCs w:val="24"/>
                                      </w:rPr>
                                      <w:t>容</w:t>
                                    </w:r>
                                  </w:p>
                                </w:txbxContent>
                              </wps:txbx>
                              <wps:bodyPr rot="0" vert="horz" wrap="square" lIns="0" tIns="0" rIns="0" bIns="0" anchor="t" anchorCtr="0" upright="1">
                                <a:noAutofit/>
                              </wps:bodyPr>
                            </wps:wsp>
                            <wps:wsp>
                              <wps:cNvPr id="20" name="文本框 92"/>
                              <wps:cNvSpPr txBox="1">
                                <a:spLocks noChangeArrowheads="1"/>
                              </wps:cNvSpPr>
                              <wps:spPr bwMode="auto">
                                <a:xfrm>
                                  <a:off x="185" y="369"/>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D36" w:rsidRDefault="00F90D36">
                                    <w:pPr>
                                      <w:snapToGrid w:val="0"/>
                                      <w:rPr>
                                        <w:rFonts w:eastAsia="黑体"/>
                                        <w:sz w:val="24"/>
                                        <w:szCs w:val="24"/>
                                      </w:rPr>
                                    </w:pPr>
                                    <w:r>
                                      <w:rPr>
                                        <w:rFonts w:eastAsia="黑体" w:cs="黑体" w:hint="eastAsia"/>
                                        <w:sz w:val="24"/>
                                        <w:szCs w:val="24"/>
                                      </w:rPr>
                                      <w:t>类</w:t>
                                    </w:r>
                                  </w:p>
                                </w:txbxContent>
                              </wps:txbx>
                              <wps:bodyPr rot="0" vert="horz" wrap="square" lIns="0" tIns="0" rIns="0" bIns="0" anchor="t" anchorCtr="0" upright="1">
                                <a:noAutofit/>
                              </wps:bodyPr>
                            </wps:wsp>
                            <wps:wsp>
                              <wps:cNvPr id="21" name="文本框 93"/>
                              <wps:cNvSpPr txBox="1">
                                <a:spLocks noChangeArrowheads="1"/>
                              </wps:cNvSpPr>
                              <wps:spPr bwMode="auto">
                                <a:xfrm>
                                  <a:off x="554" y="561"/>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D36" w:rsidRDefault="00F90D36">
                                    <w:pPr>
                                      <w:snapToGrid w:val="0"/>
                                      <w:rPr>
                                        <w:rFonts w:eastAsia="黑体"/>
                                        <w:sz w:val="24"/>
                                        <w:szCs w:val="24"/>
                                      </w:rPr>
                                    </w:pPr>
                                    <w:r>
                                      <w:rPr>
                                        <w:rFonts w:eastAsia="黑体" w:cs="黑体" w:hint="eastAsia"/>
                                        <w:sz w:val="24"/>
                                        <w:szCs w:val="24"/>
                                      </w:rPr>
                                      <w:t>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5" o:spid="_x0000_s1081" style="position:absolute;left:0;text-align:left;margin-left:-5.15pt;margin-top:0;width:78pt;height:47.45pt;z-index:251658240;mso-position-horizontal-relative:text;mso-position-vertical-relative:text" coordsize="182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">
                      <v:line id="__TH_L12" o:spid="_x0000_s1082" style="position:absolute;visibility:visible;mso-wrap-style:square" from="0,0" to="182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xb8MAAADbAAAADwAAAGRycy9kb3ducmV2LnhtbERPTWvCQBC9F/wPywi9NRuLtBKzirUI&#10;hR5K1Iu3ITsm0exs2N2apL++Wyh4m8f7nHw9mFbcyPnGsoJZkoIgLq1uuFJwPOyeFiB8QNbYWiYF&#10;I3lYryYPOWba9lzQbR8qEUPYZ6igDqHLpPRlTQZ9YjviyJ2tMxgidJXUDvsYblr5nKYv0mDDsaHG&#10;jrY1ldf9t1GwOHT+fdyedvbLXX6Kz3lBc3xT6nE6bJYgAg3hLv53f+g4/x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qsW/DAAAA2wAAAA8AAAAAAAAAAAAA&#10;AAAAoQIAAGRycy9kb3ducmV2LnhtbFBLBQYAAAAABAAEAPkAAACRAwAAAAA=&#10;" strokeweight=".5pt"/>
                      <v:shape id="文本框 85" o:spid="_x0000_s1083" type="#_x0000_t202" style="position:absolute;left:904;top:71;width:32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F90D36" w:rsidRDefault="00F90D36">
                              <w:pPr>
                                <w:snapToGrid w:val="0"/>
                                <w:rPr>
                                  <w:rFonts w:eastAsia="黑体"/>
                                  <w:sz w:val="24"/>
                                  <w:szCs w:val="24"/>
                                </w:rPr>
                              </w:pPr>
                              <w:r>
                                <w:rPr>
                                  <w:rFonts w:eastAsia="黑体" w:cs="黑体" w:hint="eastAsia"/>
                                  <w:sz w:val="24"/>
                                  <w:szCs w:val="24"/>
                                </w:rPr>
                                <w:t>内</w:t>
                              </w:r>
                            </w:p>
                          </w:txbxContent>
                        </v:textbox>
                      </v:shape>
                      <v:shape id="文本框 91" o:spid="_x0000_s1084" type="#_x0000_t202" style="position:absolute;left:1301;top:277;width:32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90D36" w:rsidRDefault="00F90D36">
                              <w:pPr>
                                <w:snapToGrid w:val="0"/>
                                <w:rPr>
                                  <w:rFonts w:eastAsia="黑体"/>
                                  <w:sz w:val="24"/>
                                  <w:szCs w:val="24"/>
                                </w:rPr>
                              </w:pPr>
                              <w:r>
                                <w:rPr>
                                  <w:rFonts w:eastAsia="黑体" w:cs="黑体" w:hint="eastAsia"/>
                                  <w:sz w:val="24"/>
                                  <w:szCs w:val="24"/>
                                </w:rPr>
                                <w:t>容</w:t>
                              </w:r>
                            </w:p>
                          </w:txbxContent>
                        </v:textbox>
                      </v:shape>
                      <v:shape id="文本框 92" o:spid="_x0000_s1085" type="#_x0000_t202" style="position:absolute;left:185;top:369;width:32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90D36" w:rsidRDefault="00F90D36">
                              <w:pPr>
                                <w:snapToGrid w:val="0"/>
                                <w:rPr>
                                  <w:rFonts w:eastAsia="黑体"/>
                                  <w:sz w:val="24"/>
                                  <w:szCs w:val="24"/>
                                </w:rPr>
                              </w:pPr>
                              <w:r>
                                <w:rPr>
                                  <w:rFonts w:eastAsia="黑体" w:cs="黑体" w:hint="eastAsia"/>
                                  <w:sz w:val="24"/>
                                  <w:szCs w:val="24"/>
                                </w:rPr>
                                <w:t>类</w:t>
                              </w:r>
                            </w:p>
                          </w:txbxContent>
                        </v:textbox>
                      </v:shape>
                      <v:shape id="文本框 93" o:spid="_x0000_s1086" type="#_x0000_t202" style="position:absolute;left:554;top:561;width:32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90D36" w:rsidRDefault="00F90D36">
                              <w:pPr>
                                <w:snapToGrid w:val="0"/>
                                <w:rPr>
                                  <w:rFonts w:eastAsia="黑体"/>
                                  <w:sz w:val="24"/>
                                  <w:szCs w:val="24"/>
                                </w:rPr>
                              </w:pPr>
                              <w:r>
                                <w:rPr>
                                  <w:rFonts w:eastAsia="黑体" w:cs="黑体" w:hint="eastAsia"/>
                                  <w:sz w:val="24"/>
                                  <w:szCs w:val="24"/>
                                </w:rPr>
                                <w:t>型</w:t>
                              </w:r>
                            </w:p>
                          </w:txbxContent>
                        </v:textbox>
                      </v:shape>
                    </v:group>
                  </w:pict>
                </mc:Fallback>
              </mc:AlternateContent>
            </w:r>
          </w:p>
        </w:tc>
        <w:tc>
          <w:tcPr>
            <w:tcW w:w="1472" w:type="dxa"/>
            <w:vAlign w:val="center"/>
          </w:tcPr>
          <w:p w:rsidR="00064A5C" w:rsidRDefault="00064A5C">
            <w:pPr>
              <w:spacing w:line="320" w:lineRule="exact"/>
              <w:jc w:val="center"/>
              <w:rPr>
                <w:rFonts w:eastAsia="黑体"/>
                <w:sz w:val="24"/>
                <w:szCs w:val="24"/>
              </w:rPr>
            </w:pPr>
            <w:r>
              <w:rPr>
                <w:rFonts w:eastAsia="黑体" w:cs="黑体" w:hint="eastAsia"/>
                <w:sz w:val="24"/>
                <w:szCs w:val="24"/>
              </w:rPr>
              <w:t>排放源</w:t>
            </w:r>
          </w:p>
          <w:p w:rsidR="00064A5C" w:rsidRDefault="00064A5C">
            <w:pPr>
              <w:spacing w:line="320" w:lineRule="exact"/>
              <w:jc w:val="center"/>
              <w:rPr>
                <w:rFonts w:eastAsia="黑体"/>
                <w:sz w:val="24"/>
                <w:szCs w:val="24"/>
              </w:rPr>
            </w:pPr>
            <w:r>
              <w:rPr>
                <w:rFonts w:eastAsia="黑体" w:cs="黑体" w:hint="eastAsia"/>
                <w:sz w:val="24"/>
                <w:szCs w:val="24"/>
              </w:rPr>
              <w:t>（编号）</w:t>
            </w:r>
          </w:p>
        </w:tc>
        <w:tc>
          <w:tcPr>
            <w:tcW w:w="1554" w:type="dxa"/>
            <w:vAlign w:val="center"/>
          </w:tcPr>
          <w:p w:rsidR="00064A5C" w:rsidRDefault="00064A5C">
            <w:pPr>
              <w:spacing w:line="320" w:lineRule="exact"/>
              <w:jc w:val="center"/>
              <w:rPr>
                <w:rFonts w:eastAsia="黑体"/>
                <w:sz w:val="24"/>
                <w:szCs w:val="24"/>
              </w:rPr>
            </w:pPr>
            <w:r>
              <w:rPr>
                <w:rFonts w:eastAsia="黑体" w:cs="黑体" w:hint="eastAsia"/>
                <w:sz w:val="24"/>
                <w:szCs w:val="24"/>
              </w:rPr>
              <w:t>污染物</w:t>
            </w:r>
          </w:p>
          <w:p w:rsidR="00064A5C" w:rsidRDefault="00064A5C">
            <w:pPr>
              <w:spacing w:line="320" w:lineRule="exact"/>
              <w:jc w:val="center"/>
              <w:rPr>
                <w:rFonts w:eastAsia="黑体"/>
                <w:sz w:val="24"/>
                <w:szCs w:val="24"/>
              </w:rPr>
            </w:pPr>
            <w:r>
              <w:rPr>
                <w:rFonts w:eastAsia="黑体" w:cs="黑体" w:hint="eastAsia"/>
                <w:sz w:val="24"/>
                <w:szCs w:val="24"/>
              </w:rPr>
              <w:t>名称</w:t>
            </w:r>
          </w:p>
        </w:tc>
        <w:tc>
          <w:tcPr>
            <w:tcW w:w="2184" w:type="dxa"/>
            <w:vAlign w:val="center"/>
          </w:tcPr>
          <w:p w:rsidR="00064A5C" w:rsidRDefault="00064A5C">
            <w:pPr>
              <w:spacing w:line="320" w:lineRule="exact"/>
              <w:jc w:val="center"/>
              <w:rPr>
                <w:rFonts w:eastAsia="黑体"/>
                <w:sz w:val="24"/>
                <w:szCs w:val="24"/>
              </w:rPr>
            </w:pPr>
            <w:r>
              <w:rPr>
                <w:rFonts w:eastAsia="黑体" w:cs="黑体" w:hint="eastAsia"/>
                <w:sz w:val="24"/>
                <w:szCs w:val="24"/>
              </w:rPr>
              <w:t>防治措施</w:t>
            </w:r>
          </w:p>
        </w:tc>
        <w:tc>
          <w:tcPr>
            <w:tcW w:w="2346" w:type="dxa"/>
            <w:vAlign w:val="center"/>
          </w:tcPr>
          <w:p w:rsidR="00064A5C" w:rsidRDefault="00064A5C">
            <w:pPr>
              <w:spacing w:line="320" w:lineRule="exact"/>
              <w:jc w:val="center"/>
              <w:rPr>
                <w:rFonts w:eastAsia="黑体"/>
                <w:sz w:val="24"/>
                <w:szCs w:val="24"/>
              </w:rPr>
            </w:pPr>
            <w:r>
              <w:rPr>
                <w:rFonts w:eastAsia="黑体" w:cs="黑体" w:hint="eastAsia"/>
                <w:sz w:val="24"/>
                <w:szCs w:val="24"/>
              </w:rPr>
              <w:t>预期治理效果</w:t>
            </w:r>
          </w:p>
        </w:tc>
      </w:tr>
      <w:tr w:rsidR="0052620D" w:rsidTr="0052620D">
        <w:trPr>
          <w:cantSplit/>
          <w:trHeight w:val="1485"/>
        </w:trPr>
        <w:tc>
          <w:tcPr>
            <w:tcW w:w="1552" w:type="dxa"/>
            <w:vMerge w:val="restart"/>
            <w:vAlign w:val="center"/>
          </w:tcPr>
          <w:p w:rsidR="0052620D" w:rsidRDefault="0052620D">
            <w:pPr>
              <w:spacing w:line="320" w:lineRule="exact"/>
              <w:jc w:val="center"/>
              <w:rPr>
                <w:sz w:val="24"/>
                <w:szCs w:val="24"/>
              </w:rPr>
            </w:pPr>
            <w:r>
              <w:rPr>
                <w:rFonts w:cs="宋体" w:hint="eastAsia"/>
                <w:sz w:val="24"/>
                <w:szCs w:val="24"/>
              </w:rPr>
              <w:t>大</w:t>
            </w:r>
          </w:p>
          <w:p w:rsidR="0052620D" w:rsidRDefault="0052620D">
            <w:pPr>
              <w:spacing w:line="320" w:lineRule="exact"/>
              <w:jc w:val="center"/>
              <w:rPr>
                <w:sz w:val="24"/>
                <w:szCs w:val="24"/>
              </w:rPr>
            </w:pPr>
            <w:r>
              <w:rPr>
                <w:rFonts w:cs="宋体" w:hint="eastAsia"/>
                <w:sz w:val="24"/>
                <w:szCs w:val="24"/>
              </w:rPr>
              <w:t>气</w:t>
            </w:r>
          </w:p>
          <w:p w:rsidR="0052620D" w:rsidRDefault="0052620D">
            <w:pPr>
              <w:spacing w:line="320" w:lineRule="exact"/>
              <w:jc w:val="center"/>
              <w:rPr>
                <w:sz w:val="24"/>
                <w:szCs w:val="24"/>
              </w:rPr>
            </w:pPr>
            <w:proofErr w:type="gramStart"/>
            <w:r>
              <w:rPr>
                <w:rFonts w:cs="宋体" w:hint="eastAsia"/>
                <w:sz w:val="24"/>
                <w:szCs w:val="24"/>
              </w:rPr>
              <w:t>污</w:t>
            </w:r>
            <w:proofErr w:type="gramEnd"/>
          </w:p>
          <w:p w:rsidR="0052620D" w:rsidRDefault="0052620D">
            <w:pPr>
              <w:spacing w:line="320" w:lineRule="exact"/>
              <w:jc w:val="center"/>
              <w:rPr>
                <w:sz w:val="24"/>
                <w:szCs w:val="24"/>
              </w:rPr>
            </w:pPr>
            <w:r>
              <w:rPr>
                <w:rFonts w:cs="宋体" w:hint="eastAsia"/>
                <w:sz w:val="24"/>
                <w:szCs w:val="24"/>
              </w:rPr>
              <w:t>染</w:t>
            </w:r>
          </w:p>
          <w:p w:rsidR="0052620D" w:rsidRDefault="0052620D">
            <w:pPr>
              <w:spacing w:line="320" w:lineRule="exact"/>
              <w:jc w:val="center"/>
              <w:rPr>
                <w:sz w:val="24"/>
                <w:szCs w:val="24"/>
              </w:rPr>
            </w:pPr>
            <w:r>
              <w:rPr>
                <w:rFonts w:cs="宋体" w:hint="eastAsia"/>
                <w:sz w:val="24"/>
                <w:szCs w:val="24"/>
              </w:rPr>
              <w:t>物</w:t>
            </w:r>
          </w:p>
        </w:tc>
        <w:tc>
          <w:tcPr>
            <w:tcW w:w="1472" w:type="dxa"/>
            <w:vAlign w:val="center"/>
          </w:tcPr>
          <w:p w:rsidR="0052620D" w:rsidRDefault="0052620D" w:rsidP="00F90D36">
            <w:pPr>
              <w:spacing w:line="320" w:lineRule="exact"/>
              <w:jc w:val="center"/>
              <w:rPr>
                <w:sz w:val="24"/>
                <w:szCs w:val="24"/>
              </w:rPr>
            </w:pPr>
            <w:r>
              <w:rPr>
                <w:rFonts w:hint="eastAsia"/>
                <w:sz w:val="24"/>
                <w:szCs w:val="24"/>
              </w:rPr>
              <w:t>加工区及堆场</w:t>
            </w:r>
          </w:p>
        </w:tc>
        <w:tc>
          <w:tcPr>
            <w:tcW w:w="1554" w:type="dxa"/>
            <w:vAlign w:val="center"/>
          </w:tcPr>
          <w:p w:rsidR="0052620D" w:rsidRDefault="0052620D" w:rsidP="00F90D36">
            <w:pPr>
              <w:spacing w:line="320" w:lineRule="exact"/>
              <w:jc w:val="center"/>
              <w:rPr>
                <w:sz w:val="24"/>
                <w:szCs w:val="24"/>
              </w:rPr>
            </w:pPr>
            <w:r>
              <w:rPr>
                <w:rFonts w:hint="eastAsia"/>
                <w:sz w:val="24"/>
                <w:szCs w:val="24"/>
              </w:rPr>
              <w:t>无组织粉尘</w:t>
            </w:r>
          </w:p>
        </w:tc>
        <w:tc>
          <w:tcPr>
            <w:tcW w:w="2184" w:type="dxa"/>
            <w:vAlign w:val="center"/>
          </w:tcPr>
          <w:p w:rsidR="0052620D" w:rsidRDefault="0052620D" w:rsidP="002910F1">
            <w:pPr>
              <w:spacing w:line="400" w:lineRule="exact"/>
              <w:jc w:val="center"/>
              <w:rPr>
                <w:sz w:val="24"/>
              </w:rPr>
            </w:pPr>
            <w:r>
              <w:rPr>
                <w:rFonts w:hint="eastAsia"/>
                <w:sz w:val="24"/>
              </w:rPr>
              <w:t>厂区部分硬化；原料场及生产设备置于封闭车间内；传送带封闭；对厂区</w:t>
            </w:r>
            <w:r>
              <w:rPr>
                <w:rFonts w:hint="eastAsia"/>
                <w:sz w:val="24"/>
              </w:rPr>
              <w:t>道路洒水抑尘，对运输车辆进行加盖帆布并限制车速</w:t>
            </w:r>
          </w:p>
        </w:tc>
        <w:tc>
          <w:tcPr>
            <w:tcW w:w="2346" w:type="dxa"/>
            <w:vAlign w:val="center"/>
          </w:tcPr>
          <w:p w:rsidR="0052620D" w:rsidRDefault="0052620D">
            <w:pPr>
              <w:spacing w:line="320" w:lineRule="exact"/>
              <w:jc w:val="center"/>
              <w:rPr>
                <w:sz w:val="24"/>
                <w:szCs w:val="24"/>
              </w:rPr>
            </w:pPr>
            <w:r>
              <w:rPr>
                <w:rFonts w:hint="eastAsia"/>
                <w:sz w:val="24"/>
                <w:szCs w:val="24"/>
              </w:rPr>
              <w:t>《大气污染物综合排放标准》（</w:t>
            </w:r>
            <w:r>
              <w:rPr>
                <w:rFonts w:hint="eastAsia"/>
                <w:sz w:val="24"/>
                <w:szCs w:val="24"/>
              </w:rPr>
              <w:t>GB16297-1996</w:t>
            </w:r>
            <w:r>
              <w:rPr>
                <w:rFonts w:hint="eastAsia"/>
                <w:sz w:val="24"/>
                <w:szCs w:val="24"/>
              </w:rPr>
              <w:t>）表</w:t>
            </w:r>
            <w:r>
              <w:rPr>
                <w:rFonts w:hint="eastAsia"/>
                <w:sz w:val="24"/>
                <w:szCs w:val="24"/>
              </w:rPr>
              <w:t>2</w:t>
            </w:r>
            <w:r>
              <w:rPr>
                <w:rFonts w:hint="eastAsia"/>
                <w:sz w:val="24"/>
                <w:szCs w:val="24"/>
              </w:rPr>
              <w:t>无组织排放标准</w:t>
            </w:r>
          </w:p>
        </w:tc>
      </w:tr>
      <w:tr w:rsidR="0052620D" w:rsidTr="0052620D">
        <w:trPr>
          <w:cantSplit/>
          <w:trHeight w:val="693"/>
        </w:trPr>
        <w:tc>
          <w:tcPr>
            <w:tcW w:w="1552" w:type="dxa"/>
            <w:vMerge/>
            <w:vAlign w:val="center"/>
          </w:tcPr>
          <w:p w:rsidR="0052620D" w:rsidRDefault="0052620D">
            <w:pPr>
              <w:spacing w:line="320" w:lineRule="exact"/>
              <w:jc w:val="center"/>
              <w:rPr>
                <w:rFonts w:cs="宋体" w:hint="eastAsia"/>
                <w:sz w:val="24"/>
                <w:szCs w:val="24"/>
              </w:rPr>
            </w:pPr>
          </w:p>
        </w:tc>
        <w:tc>
          <w:tcPr>
            <w:tcW w:w="1472" w:type="dxa"/>
            <w:vAlign w:val="center"/>
          </w:tcPr>
          <w:p w:rsidR="0052620D" w:rsidRDefault="0052620D" w:rsidP="00F90D36">
            <w:pPr>
              <w:spacing w:line="320" w:lineRule="exact"/>
              <w:jc w:val="center"/>
              <w:rPr>
                <w:rFonts w:hint="eastAsia"/>
                <w:sz w:val="24"/>
                <w:szCs w:val="24"/>
              </w:rPr>
            </w:pPr>
            <w:r>
              <w:rPr>
                <w:rFonts w:hint="eastAsia"/>
                <w:sz w:val="24"/>
                <w:szCs w:val="24"/>
              </w:rPr>
              <w:t>食堂</w:t>
            </w:r>
          </w:p>
        </w:tc>
        <w:tc>
          <w:tcPr>
            <w:tcW w:w="1554" w:type="dxa"/>
            <w:vAlign w:val="center"/>
          </w:tcPr>
          <w:p w:rsidR="0052620D" w:rsidRDefault="0052620D" w:rsidP="00F90D36">
            <w:pPr>
              <w:spacing w:line="320" w:lineRule="exact"/>
              <w:jc w:val="center"/>
              <w:rPr>
                <w:rFonts w:hint="eastAsia"/>
                <w:sz w:val="24"/>
                <w:szCs w:val="24"/>
              </w:rPr>
            </w:pPr>
            <w:r>
              <w:rPr>
                <w:rFonts w:hint="eastAsia"/>
                <w:sz w:val="24"/>
                <w:szCs w:val="24"/>
              </w:rPr>
              <w:t>油烟</w:t>
            </w:r>
          </w:p>
        </w:tc>
        <w:tc>
          <w:tcPr>
            <w:tcW w:w="2184" w:type="dxa"/>
            <w:vAlign w:val="center"/>
          </w:tcPr>
          <w:p w:rsidR="0052620D" w:rsidRDefault="0052620D" w:rsidP="002910F1">
            <w:pPr>
              <w:spacing w:line="400" w:lineRule="exact"/>
              <w:jc w:val="center"/>
              <w:rPr>
                <w:rFonts w:hint="eastAsia"/>
                <w:sz w:val="24"/>
              </w:rPr>
            </w:pPr>
            <w:r>
              <w:rPr>
                <w:rFonts w:hint="eastAsia"/>
                <w:sz w:val="24"/>
              </w:rPr>
              <w:t>静电油烟净化器</w:t>
            </w:r>
          </w:p>
        </w:tc>
        <w:tc>
          <w:tcPr>
            <w:tcW w:w="2346" w:type="dxa"/>
            <w:vAlign w:val="center"/>
          </w:tcPr>
          <w:p w:rsidR="0052620D" w:rsidRDefault="0052620D" w:rsidP="0052620D">
            <w:pPr>
              <w:spacing w:line="320" w:lineRule="exact"/>
              <w:jc w:val="center"/>
              <w:rPr>
                <w:rFonts w:hint="eastAsia"/>
                <w:sz w:val="24"/>
                <w:szCs w:val="24"/>
              </w:rPr>
            </w:pPr>
            <w:r w:rsidRPr="0052620D">
              <w:rPr>
                <w:rFonts w:hint="eastAsia"/>
                <w:sz w:val="24"/>
                <w:szCs w:val="24"/>
              </w:rPr>
              <w:t>GB18483-2001</w:t>
            </w:r>
            <w:r w:rsidRPr="0052620D">
              <w:rPr>
                <w:rFonts w:hint="eastAsia"/>
                <w:sz w:val="24"/>
                <w:szCs w:val="24"/>
              </w:rPr>
              <w:t>《饮食业油烟排放标准》</w:t>
            </w:r>
          </w:p>
        </w:tc>
      </w:tr>
      <w:tr w:rsidR="00064A5C">
        <w:trPr>
          <w:cantSplit/>
          <w:trHeight w:val="501"/>
        </w:trPr>
        <w:tc>
          <w:tcPr>
            <w:tcW w:w="1552" w:type="dxa"/>
            <w:vMerge w:val="restart"/>
            <w:vAlign w:val="center"/>
          </w:tcPr>
          <w:p w:rsidR="00064A5C" w:rsidRDefault="00064A5C">
            <w:pPr>
              <w:spacing w:line="320" w:lineRule="exact"/>
              <w:jc w:val="center"/>
              <w:rPr>
                <w:sz w:val="24"/>
                <w:szCs w:val="24"/>
              </w:rPr>
            </w:pPr>
            <w:r>
              <w:rPr>
                <w:rFonts w:cs="宋体" w:hint="eastAsia"/>
                <w:sz w:val="24"/>
                <w:szCs w:val="24"/>
              </w:rPr>
              <w:t>水</w:t>
            </w:r>
          </w:p>
          <w:p w:rsidR="00064A5C" w:rsidRDefault="00064A5C">
            <w:pPr>
              <w:spacing w:line="320" w:lineRule="exact"/>
              <w:jc w:val="center"/>
              <w:rPr>
                <w:sz w:val="24"/>
                <w:szCs w:val="24"/>
              </w:rPr>
            </w:pPr>
            <w:proofErr w:type="gramStart"/>
            <w:r>
              <w:rPr>
                <w:rFonts w:cs="宋体" w:hint="eastAsia"/>
                <w:sz w:val="24"/>
                <w:szCs w:val="24"/>
              </w:rPr>
              <w:t>污</w:t>
            </w:r>
            <w:proofErr w:type="gramEnd"/>
          </w:p>
          <w:p w:rsidR="00064A5C" w:rsidRDefault="00064A5C">
            <w:pPr>
              <w:spacing w:line="320" w:lineRule="exact"/>
              <w:jc w:val="center"/>
              <w:rPr>
                <w:sz w:val="24"/>
                <w:szCs w:val="24"/>
              </w:rPr>
            </w:pPr>
            <w:r>
              <w:rPr>
                <w:rFonts w:cs="宋体" w:hint="eastAsia"/>
                <w:sz w:val="24"/>
                <w:szCs w:val="24"/>
              </w:rPr>
              <w:t>染</w:t>
            </w:r>
          </w:p>
          <w:p w:rsidR="00064A5C" w:rsidRDefault="00064A5C">
            <w:pPr>
              <w:spacing w:line="320" w:lineRule="exact"/>
              <w:jc w:val="center"/>
              <w:rPr>
                <w:sz w:val="24"/>
                <w:szCs w:val="24"/>
              </w:rPr>
            </w:pPr>
            <w:r>
              <w:rPr>
                <w:rFonts w:cs="宋体" w:hint="eastAsia"/>
                <w:sz w:val="24"/>
                <w:szCs w:val="24"/>
              </w:rPr>
              <w:t>物</w:t>
            </w:r>
          </w:p>
        </w:tc>
        <w:tc>
          <w:tcPr>
            <w:tcW w:w="1472" w:type="dxa"/>
            <w:vMerge w:val="restart"/>
            <w:vAlign w:val="center"/>
          </w:tcPr>
          <w:p w:rsidR="00064A5C" w:rsidRDefault="00064A5C">
            <w:pPr>
              <w:spacing w:line="320" w:lineRule="exact"/>
              <w:jc w:val="center"/>
              <w:rPr>
                <w:sz w:val="24"/>
                <w:szCs w:val="24"/>
              </w:rPr>
            </w:pPr>
            <w:r>
              <w:rPr>
                <w:rFonts w:cs="宋体" w:hint="eastAsia"/>
                <w:sz w:val="24"/>
                <w:szCs w:val="24"/>
              </w:rPr>
              <w:t>生活污水</w:t>
            </w:r>
          </w:p>
        </w:tc>
        <w:tc>
          <w:tcPr>
            <w:tcW w:w="1554" w:type="dxa"/>
            <w:vAlign w:val="center"/>
          </w:tcPr>
          <w:p w:rsidR="00064A5C" w:rsidRDefault="00064A5C">
            <w:pPr>
              <w:spacing w:line="320" w:lineRule="exact"/>
              <w:jc w:val="center"/>
              <w:rPr>
                <w:sz w:val="24"/>
                <w:szCs w:val="24"/>
              </w:rPr>
            </w:pPr>
            <w:r>
              <w:rPr>
                <w:sz w:val="24"/>
                <w:szCs w:val="24"/>
              </w:rPr>
              <w:t>COD</w:t>
            </w:r>
          </w:p>
        </w:tc>
        <w:tc>
          <w:tcPr>
            <w:tcW w:w="2184" w:type="dxa"/>
            <w:vMerge w:val="restart"/>
            <w:vAlign w:val="center"/>
          </w:tcPr>
          <w:p w:rsidR="00064A5C" w:rsidRDefault="0052620D">
            <w:pPr>
              <w:spacing w:line="320" w:lineRule="exact"/>
              <w:jc w:val="center"/>
              <w:rPr>
                <w:sz w:val="24"/>
                <w:szCs w:val="24"/>
              </w:rPr>
            </w:pPr>
            <w:r>
              <w:rPr>
                <w:rFonts w:cs="宋体" w:hint="eastAsia"/>
                <w:sz w:val="24"/>
                <w:szCs w:val="24"/>
              </w:rPr>
              <w:t>隔油池、</w:t>
            </w:r>
            <w:r w:rsidR="00064A5C">
              <w:rPr>
                <w:rFonts w:cs="宋体" w:hint="eastAsia"/>
                <w:sz w:val="24"/>
                <w:szCs w:val="24"/>
              </w:rPr>
              <w:t>化粪池</w:t>
            </w:r>
          </w:p>
        </w:tc>
        <w:tc>
          <w:tcPr>
            <w:tcW w:w="2346" w:type="dxa"/>
            <w:vMerge w:val="restart"/>
            <w:vAlign w:val="center"/>
          </w:tcPr>
          <w:p w:rsidR="00064A5C" w:rsidRPr="0052620D" w:rsidRDefault="0052620D">
            <w:pPr>
              <w:spacing w:line="320" w:lineRule="exact"/>
              <w:jc w:val="center"/>
              <w:rPr>
                <w:sz w:val="24"/>
                <w:szCs w:val="24"/>
              </w:rPr>
            </w:pPr>
            <w:r w:rsidRPr="0052620D">
              <w:rPr>
                <w:rFonts w:hint="eastAsia"/>
                <w:sz w:val="24"/>
                <w:szCs w:val="24"/>
              </w:rPr>
              <w:t>食堂废水经隔油池预处理后与其他生活污水一起经化粪池处理后作农肥不外排</w:t>
            </w:r>
            <w:r w:rsidR="00064A5C" w:rsidRPr="0052620D">
              <w:rPr>
                <w:rFonts w:hint="eastAsia"/>
                <w:sz w:val="24"/>
                <w:szCs w:val="24"/>
              </w:rPr>
              <w:t>。</w:t>
            </w:r>
          </w:p>
        </w:tc>
      </w:tr>
      <w:tr w:rsidR="00064A5C">
        <w:trPr>
          <w:cantSplit/>
          <w:trHeight w:val="501"/>
        </w:trPr>
        <w:tc>
          <w:tcPr>
            <w:tcW w:w="1552" w:type="dxa"/>
            <w:vMerge/>
            <w:vAlign w:val="center"/>
          </w:tcPr>
          <w:p w:rsidR="00064A5C" w:rsidRDefault="00064A5C">
            <w:pPr>
              <w:spacing w:line="320" w:lineRule="exact"/>
              <w:jc w:val="center"/>
              <w:rPr>
                <w:sz w:val="24"/>
                <w:szCs w:val="24"/>
              </w:rPr>
            </w:pPr>
          </w:p>
        </w:tc>
        <w:tc>
          <w:tcPr>
            <w:tcW w:w="1472" w:type="dxa"/>
            <w:vMerge/>
            <w:vAlign w:val="center"/>
          </w:tcPr>
          <w:p w:rsidR="00064A5C" w:rsidRDefault="00064A5C">
            <w:pPr>
              <w:spacing w:line="320" w:lineRule="exact"/>
              <w:jc w:val="center"/>
              <w:rPr>
                <w:sz w:val="24"/>
                <w:szCs w:val="24"/>
              </w:rPr>
            </w:pPr>
          </w:p>
        </w:tc>
        <w:tc>
          <w:tcPr>
            <w:tcW w:w="1554" w:type="dxa"/>
            <w:vAlign w:val="center"/>
          </w:tcPr>
          <w:p w:rsidR="00064A5C" w:rsidRDefault="00064A5C">
            <w:pPr>
              <w:spacing w:line="320" w:lineRule="exact"/>
              <w:jc w:val="center"/>
              <w:rPr>
                <w:sz w:val="24"/>
                <w:szCs w:val="24"/>
              </w:rPr>
            </w:pPr>
            <w:r>
              <w:rPr>
                <w:rFonts w:hint="eastAsia"/>
                <w:sz w:val="24"/>
                <w:szCs w:val="24"/>
              </w:rPr>
              <w:t>SS</w:t>
            </w:r>
          </w:p>
        </w:tc>
        <w:tc>
          <w:tcPr>
            <w:tcW w:w="2184" w:type="dxa"/>
            <w:vMerge/>
            <w:vAlign w:val="center"/>
          </w:tcPr>
          <w:p w:rsidR="00064A5C" w:rsidRDefault="00064A5C">
            <w:pPr>
              <w:spacing w:line="320" w:lineRule="exact"/>
              <w:rPr>
                <w:sz w:val="24"/>
                <w:szCs w:val="24"/>
              </w:rPr>
            </w:pPr>
          </w:p>
        </w:tc>
        <w:tc>
          <w:tcPr>
            <w:tcW w:w="2346" w:type="dxa"/>
            <w:vMerge/>
            <w:vAlign w:val="center"/>
          </w:tcPr>
          <w:p w:rsidR="00064A5C" w:rsidRDefault="00064A5C">
            <w:pPr>
              <w:spacing w:line="320" w:lineRule="exact"/>
              <w:jc w:val="center"/>
              <w:rPr>
                <w:sz w:val="24"/>
                <w:szCs w:val="24"/>
              </w:rPr>
            </w:pPr>
          </w:p>
        </w:tc>
      </w:tr>
      <w:tr w:rsidR="00064A5C">
        <w:trPr>
          <w:cantSplit/>
          <w:trHeight w:val="501"/>
        </w:trPr>
        <w:tc>
          <w:tcPr>
            <w:tcW w:w="1552" w:type="dxa"/>
            <w:vMerge/>
            <w:vAlign w:val="center"/>
          </w:tcPr>
          <w:p w:rsidR="00064A5C" w:rsidRDefault="00064A5C">
            <w:pPr>
              <w:spacing w:line="320" w:lineRule="exact"/>
              <w:jc w:val="center"/>
              <w:rPr>
                <w:sz w:val="24"/>
                <w:szCs w:val="24"/>
              </w:rPr>
            </w:pPr>
          </w:p>
        </w:tc>
        <w:tc>
          <w:tcPr>
            <w:tcW w:w="1472" w:type="dxa"/>
            <w:vMerge/>
            <w:vAlign w:val="center"/>
          </w:tcPr>
          <w:p w:rsidR="00064A5C" w:rsidRDefault="00064A5C">
            <w:pPr>
              <w:spacing w:line="320" w:lineRule="exact"/>
              <w:jc w:val="center"/>
              <w:rPr>
                <w:sz w:val="24"/>
                <w:szCs w:val="24"/>
              </w:rPr>
            </w:pPr>
          </w:p>
        </w:tc>
        <w:tc>
          <w:tcPr>
            <w:tcW w:w="1554" w:type="dxa"/>
            <w:vAlign w:val="center"/>
          </w:tcPr>
          <w:p w:rsidR="00064A5C" w:rsidRDefault="00064A5C">
            <w:pPr>
              <w:spacing w:line="320" w:lineRule="exact"/>
              <w:jc w:val="center"/>
              <w:rPr>
                <w:sz w:val="24"/>
                <w:szCs w:val="24"/>
              </w:rPr>
            </w:pPr>
            <w:r>
              <w:rPr>
                <w:sz w:val="24"/>
                <w:szCs w:val="24"/>
              </w:rPr>
              <w:t>NH</w:t>
            </w:r>
            <w:r>
              <w:rPr>
                <w:sz w:val="24"/>
                <w:szCs w:val="24"/>
                <w:vertAlign w:val="subscript"/>
              </w:rPr>
              <w:t>3</w:t>
            </w:r>
            <w:r>
              <w:rPr>
                <w:sz w:val="24"/>
                <w:szCs w:val="24"/>
              </w:rPr>
              <w:t>-N</w:t>
            </w:r>
          </w:p>
        </w:tc>
        <w:tc>
          <w:tcPr>
            <w:tcW w:w="2184" w:type="dxa"/>
            <w:vMerge/>
            <w:vAlign w:val="center"/>
          </w:tcPr>
          <w:p w:rsidR="00064A5C" w:rsidRDefault="00064A5C">
            <w:pPr>
              <w:spacing w:line="320" w:lineRule="exact"/>
              <w:ind w:firstLineChars="50" w:firstLine="120"/>
              <w:jc w:val="center"/>
              <w:rPr>
                <w:sz w:val="24"/>
                <w:szCs w:val="24"/>
              </w:rPr>
            </w:pPr>
          </w:p>
        </w:tc>
        <w:tc>
          <w:tcPr>
            <w:tcW w:w="2346" w:type="dxa"/>
            <w:vMerge/>
            <w:vAlign w:val="center"/>
          </w:tcPr>
          <w:p w:rsidR="00064A5C" w:rsidRDefault="00064A5C">
            <w:pPr>
              <w:spacing w:line="320" w:lineRule="exact"/>
              <w:jc w:val="center"/>
              <w:rPr>
                <w:sz w:val="24"/>
                <w:szCs w:val="24"/>
              </w:rPr>
            </w:pPr>
          </w:p>
        </w:tc>
      </w:tr>
      <w:tr w:rsidR="00064A5C">
        <w:trPr>
          <w:cantSplit/>
          <w:trHeight w:val="501"/>
        </w:trPr>
        <w:tc>
          <w:tcPr>
            <w:tcW w:w="1552" w:type="dxa"/>
            <w:vMerge/>
            <w:vAlign w:val="center"/>
          </w:tcPr>
          <w:p w:rsidR="00064A5C" w:rsidRDefault="00064A5C">
            <w:pPr>
              <w:spacing w:line="320" w:lineRule="exact"/>
              <w:jc w:val="center"/>
              <w:rPr>
                <w:sz w:val="24"/>
                <w:szCs w:val="24"/>
              </w:rPr>
            </w:pPr>
          </w:p>
        </w:tc>
        <w:tc>
          <w:tcPr>
            <w:tcW w:w="1472" w:type="dxa"/>
            <w:vMerge/>
            <w:vAlign w:val="center"/>
          </w:tcPr>
          <w:p w:rsidR="00064A5C" w:rsidRDefault="00064A5C">
            <w:pPr>
              <w:spacing w:line="320" w:lineRule="exact"/>
              <w:jc w:val="center"/>
              <w:rPr>
                <w:sz w:val="24"/>
                <w:szCs w:val="24"/>
              </w:rPr>
            </w:pPr>
          </w:p>
        </w:tc>
        <w:tc>
          <w:tcPr>
            <w:tcW w:w="1554" w:type="dxa"/>
            <w:vAlign w:val="center"/>
          </w:tcPr>
          <w:p w:rsidR="00064A5C" w:rsidRDefault="00064A5C">
            <w:pPr>
              <w:spacing w:line="320" w:lineRule="exact"/>
              <w:jc w:val="center"/>
              <w:rPr>
                <w:sz w:val="24"/>
                <w:szCs w:val="24"/>
              </w:rPr>
            </w:pPr>
            <w:r>
              <w:rPr>
                <w:rFonts w:cs="宋体" w:hint="eastAsia"/>
                <w:sz w:val="24"/>
                <w:szCs w:val="24"/>
              </w:rPr>
              <w:t>动植物油</w:t>
            </w:r>
          </w:p>
        </w:tc>
        <w:tc>
          <w:tcPr>
            <w:tcW w:w="2184" w:type="dxa"/>
            <w:vMerge/>
            <w:vAlign w:val="center"/>
          </w:tcPr>
          <w:p w:rsidR="00064A5C" w:rsidRDefault="00064A5C">
            <w:pPr>
              <w:spacing w:line="320" w:lineRule="exact"/>
              <w:ind w:firstLineChars="50" w:firstLine="120"/>
              <w:jc w:val="center"/>
              <w:rPr>
                <w:sz w:val="24"/>
                <w:szCs w:val="24"/>
              </w:rPr>
            </w:pPr>
          </w:p>
        </w:tc>
        <w:tc>
          <w:tcPr>
            <w:tcW w:w="2346" w:type="dxa"/>
            <w:vMerge/>
            <w:vAlign w:val="center"/>
          </w:tcPr>
          <w:p w:rsidR="00064A5C" w:rsidRDefault="00064A5C">
            <w:pPr>
              <w:spacing w:line="320" w:lineRule="exact"/>
              <w:jc w:val="center"/>
              <w:rPr>
                <w:sz w:val="24"/>
                <w:szCs w:val="24"/>
              </w:rPr>
            </w:pPr>
          </w:p>
        </w:tc>
      </w:tr>
      <w:tr w:rsidR="00064A5C">
        <w:trPr>
          <w:cantSplit/>
          <w:trHeight w:val="501"/>
        </w:trPr>
        <w:tc>
          <w:tcPr>
            <w:tcW w:w="1552" w:type="dxa"/>
            <w:vMerge/>
            <w:vAlign w:val="center"/>
          </w:tcPr>
          <w:p w:rsidR="00064A5C" w:rsidRDefault="00064A5C">
            <w:pPr>
              <w:spacing w:line="320" w:lineRule="exact"/>
              <w:jc w:val="center"/>
              <w:rPr>
                <w:sz w:val="24"/>
                <w:szCs w:val="24"/>
              </w:rPr>
            </w:pPr>
          </w:p>
        </w:tc>
        <w:tc>
          <w:tcPr>
            <w:tcW w:w="1472" w:type="dxa"/>
            <w:vAlign w:val="center"/>
          </w:tcPr>
          <w:p w:rsidR="00064A5C" w:rsidRDefault="00064A5C">
            <w:pPr>
              <w:spacing w:line="320" w:lineRule="exact"/>
              <w:jc w:val="center"/>
              <w:rPr>
                <w:sz w:val="24"/>
                <w:szCs w:val="24"/>
              </w:rPr>
            </w:pPr>
            <w:r>
              <w:rPr>
                <w:rFonts w:hint="eastAsia"/>
                <w:sz w:val="24"/>
                <w:szCs w:val="24"/>
              </w:rPr>
              <w:t>生产废水</w:t>
            </w:r>
          </w:p>
        </w:tc>
        <w:tc>
          <w:tcPr>
            <w:tcW w:w="1554" w:type="dxa"/>
            <w:vAlign w:val="center"/>
          </w:tcPr>
          <w:p w:rsidR="00064A5C" w:rsidRDefault="00064A5C">
            <w:pPr>
              <w:spacing w:line="320" w:lineRule="exact"/>
              <w:jc w:val="center"/>
              <w:rPr>
                <w:rFonts w:cs="宋体"/>
                <w:sz w:val="24"/>
                <w:szCs w:val="24"/>
              </w:rPr>
            </w:pPr>
            <w:r>
              <w:rPr>
                <w:rFonts w:cs="宋体" w:hint="eastAsia"/>
                <w:sz w:val="24"/>
                <w:szCs w:val="24"/>
              </w:rPr>
              <w:t>SS</w:t>
            </w:r>
          </w:p>
        </w:tc>
        <w:tc>
          <w:tcPr>
            <w:tcW w:w="2184" w:type="dxa"/>
            <w:vAlign w:val="center"/>
          </w:tcPr>
          <w:p w:rsidR="00064A5C" w:rsidRDefault="00064A5C">
            <w:pPr>
              <w:spacing w:line="320" w:lineRule="exact"/>
              <w:ind w:firstLineChars="50" w:firstLine="120"/>
              <w:jc w:val="center"/>
              <w:rPr>
                <w:sz w:val="24"/>
                <w:szCs w:val="24"/>
              </w:rPr>
            </w:pPr>
            <w:r>
              <w:rPr>
                <w:rFonts w:hint="eastAsia"/>
                <w:sz w:val="24"/>
                <w:szCs w:val="24"/>
              </w:rPr>
              <w:t>经沉淀池沉淀后回用</w:t>
            </w:r>
          </w:p>
        </w:tc>
        <w:tc>
          <w:tcPr>
            <w:tcW w:w="2346" w:type="dxa"/>
            <w:vAlign w:val="center"/>
          </w:tcPr>
          <w:p w:rsidR="00064A5C" w:rsidRDefault="00064A5C">
            <w:pPr>
              <w:spacing w:line="320" w:lineRule="exact"/>
              <w:jc w:val="center"/>
              <w:rPr>
                <w:sz w:val="24"/>
                <w:szCs w:val="24"/>
              </w:rPr>
            </w:pPr>
            <w:r>
              <w:rPr>
                <w:rFonts w:hint="eastAsia"/>
                <w:sz w:val="24"/>
                <w:szCs w:val="24"/>
              </w:rPr>
              <w:t>综合利用</w:t>
            </w:r>
          </w:p>
        </w:tc>
      </w:tr>
      <w:tr w:rsidR="00064A5C">
        <w:trPr>
          <w:cantSplit/>
          <w:trHeight w:val="567"/>
        </w:trPr>
        <w:tc>
          <w:tcPr>
            <w:tcW w:w="1552" w:type="dxa"/>
            <w:vMerge w:val="restart"/>
            <w:vAlign w:val="center"/>
          </w:tcPr>
          <w:p w:rsidR="00064A5C" w:rsidRDefault="00064A5C">
            <w:pPr>
              <w:spacing w:line="320" w:lineRule="exact"/>
              <w:jc w:val="center"/>
              <w:rPr>
                <w:sz w:val="24"/>
                <w:szCs w:val="24"/>
              </w:rPr>
            </w:pPr>
            <w:r>
              <w:rPr>
                <w:rFonts w:cs="宋体" w:hint="eastAsia"/>
                <w:sz w:val="24"/>
                <w:szCs w:val="24"/>
              </w:rPr>
              <w:t>固</w:t>
            </w:r>
          </w:p>
          <w:p w:rsidR="00064A5C" w:rsidRDefault="00064A5C">
            <w:pPr>
              <w:spacing w:line="320" w:lineRule="exact"/>
              <w:jc w:val="center"/>
              <w:rPr>
                <w:sz w:val="24"/>
                <w:szCs w:val="24"/>
              </w:rPr>
            </w:pPr>
            <w:r>
              <w:rPr>
                <w:rFonts w:cs="宋体" w:hint="eastAsia"/>
                <w:sz w:val="24"/>
                <w:szCs w:val="24"/>
              </w:rPr>
              <w:t>体</w:t>
            </w:r>
          </w:p>
          <w:p w:rsidR="00064A5C" w:rsidRDefault="00064A5C">
            <w:pPr>
              <w:spacing w:line="320" w:lineRule="exact"/>
              <w:jc w:val="center"/>
              <w:rPr>
                <w:sz w:val="24"/>
                <w:szCs w:val="24"/>
              </w:rPr>
            </w:pPr>
            <w:r>
              <w:rPr>
                <w:rFonts w:cs="宋体" w:hint="eastAsia"/>
                <w:sz w:val="24"/>
                <w:szCs w:val="24"/>
              </w:rPr>
              <w:t>废</w:t>
            </w:r>
          </w:p>
          <w:p w:rsidR="00064A5C" w:rsidRDefault="00064A5C">
            <w:pPr>
              <w:spacing w:line="320" w:lineRule="exact"/>
              <w:jc w:val="center"/>
              <w:rPr>
                <w:sz w:val="24"/>
                <w:szCs w:val="24"/>
              </w:rPr>
            </w:pPr>
            <w:r>
              <w:rPr>
                <w:rFonts w:cs="宋体" w:hint="eastAsia"/>
                <w:sz w:val="24"/>
                <w:szCs w:val="24"/>
              </w:rPr>
              <w:t>物</w:t>
            </w:r>
          </w:p>
        </w:tc>
        <w:tc>
          <w:tcPr>
            <w:tcW w:w="1472" w:type="dxa"/>
            <w:vMerge w:val="restart"/>
            <w:vAlign w:val="center"/>
          </w:tcPr>
          <w:p w:rsidR="00064A5C" w:rsidRDefault="00064A5C">
            <w:pPr>
              <w:spacing w:line="320" w:lineRule="exact"/>
              <w:jc w:val="center"/>
              <w:rPr>
                <w:sz w:val="24"/>
                <w:szCs w:val="24"/>
              </w:rPr>
            </w:pPr>
            <w:r>
              <w:rPr>
                <w:rFonts w:cs="宋体" w:hint="eastAsia"/>
                <w:sz w:val="24"/>
                <w:szCs w:val="24"/>
              </w:rPr>
              <w:t>固废</w:t>
            </w:r>
          </w:p>
        </w:tc>
        <w:tc>
          <w:tcPr>
            <w:tcW w:w="1554" w:type="dxa"/>
            <w:vAlign w:val="center"/>
          </w:tcPr>
          <w:p w:rsidR="00064A5C" w:rsidRDefault="00064A5C">
            <w:pPr>
              <w:spacing w:line="320" w:lineRule="exact"/>
              <w:jc w:val="center"/>
              <w:rPr>
                <w:sz w:val="24"/>
                <w:szCs w:val="24"/>
              </w:rPr>
            </w:pPr>
            <w:r>
              <w:rPr>
                <w:rFonts w:cs="宋体" w:hint="eastAsia"/>
                <w:sz w:val="24"/>
                <w:szCs w:val="24"/>
              </w:rPr>
              <w:t>生活垃圾</w:t>
            </w:r>
          </w:p>
        </w:tc>
        <w:tc>
          <w:tcPr>
            <w:tcW w:w="2184" w:type="dxa"/>
            <w:vAlign w:val="center"/>
          </w:tcPr>
          <w:p w:rsidR="00064A5C" w:rsidRDefault="00064A5C">
            <w:pPr>
              <w:spacing w:line="320" w:lineRule="exact"/>
              <w:jc w:val="center"/>
              <w:rPr>
                <w:sz w:val="24"/>
                <w:szCs w:val="24"/>
              </w:rPr>
            </w:pPr>
            <w:r>
              <w:rPr>
                <w:rFonts w:cs="宋体" w:hint="eastAsia"/>
                <w:sz w:val="24"/>
                <w:szCs w:val="24"/>
              </w:rPr>
              <w:t>定期清运</w:t>
            </w:r>
          </w:p>
        </w:tc>
        <w:tc>
          <w:tcPr>
            <w:tcW w:w="2346" w:type="dxa"/>
            <w:vAlign w:val="center"/>
          </w:tcPr>
          <w:p w:rsidR="00064A5C" w:rsidRDefault="00064A5C">
            <w:pPr>
              <w:spacing w:line="320" w:lineRule="exact"/>
              <w:jc w:val="center"/>
              <w:rPr>
                <w:sz w:val="24"/>
                <w:szCs w:val="24"/>
              </w:rPr>
            </w:pPr>
            <w:r>
              <w:rPr>
                <w:rFonts w:cs="宋体" w:hint="eastAsia"/>
                <w:sz w:val="24"/>
                <w:szCs w:val="24"/>
              </w:rPr>
              <w:t>无害化</w:t>
            </w:r>
          </w:p>
        </w:tc>
      </w:tr>
      <w:tr w:rsidR="00064A5C">
        <w:trPr>
          <w:cantSplit/>
          <w:trHeight w:val="707"/>
        </w:trPr>
        <w:tc>
          <w:tcPr>
            <w:tcW w:w="1552" w:type="dxa"/>
            <w:vMerge/>
            <w:vAlign w:val="center"/>
          </w:tcPr>
          <w:p w:rsidR="00064A5C" w:rsidRDefault="00064A5C">
            <w:pPr>
              <w:spacing w:line="320" w:lineRule="exact"/>
              <w:jc w:val="center"/>
              <w:rPr>
                <w:sz w:val="24"/>
                <w:szCs w:val="24"/>
              </w:rPr>
            </w:pPr>
          </w:p>
        </w:tc>
        <w:tc>
          <w:tcPr>
            <w:tcW w:w="1472" w:type="dxa"/>
            <w:vMerge/>
            <w:vAlign w:val="center"/>
          </w:tcPr>
          <w:p w:rsidR="00064A5C" w:rsidRDefault="00064A5C">
            <w:pPr>
              <w:spacing w:line="320" w:lineRule="exact"/>
              <w:jc w:val="center"/>
              <w:rPr>
                <w:sz w:val="24"/>
                <w:szCs w:val="24"/>
              </w:rPr>
            </w:pPr>
          </w:p>
        </w:tc>
        <w:tc>
          <w:tcPr>
            <w:tcW w:w="1554" w:type="dxa"/>
            <w:vAlign w:val="center"/>
          </w:tcPr>
          <w:p w:rsidR="00064A5C" w:rsidRDefault="00064A5C">
            <w:pPr>
              <w:spacing w:line="320" w:lineRule="exact"/>
              <w:jc w:val="center"/>
              <w:rPr>
                <w:sz w:val="24"/>
                <w:szCs w:val="24"/>
              </w:rPr>
            </w:pPr>
            <w:r>
              <w:rPr>
                <w:rFonts w:hint="eastAsia"/>
                <w:sz w:val="24"/>
                <w:szCs w:val="24"/>
              </w:rPr>
              <w:t>沉淀池淤泥</w:t>
            </w:r>
          </w:p>
        </w:tc>
        <w:tc>
          <w:tcPr>
            <w:tcW w:w="2184" w:type="dxa"/>
            <w:vAlign w:val="center"/>
          </w:tcPr>
          <w:p w:rsidR="00064A5C" w:rsidRDefault="007B5AD6" w:rsidP="0052620D">
            <w:pPr>
              <w:spacing w:line="320" w:lineRule="exact"/>
              <w:jc w:val="center"/>
              <w:rPr>
                <w:sz w:val="24"/>
                <w:szCs w:val="24"/>
              </w:rPr>
            </w:pPr>
            <w:r>
              <w:rPr>
                <w:rFonts w:hint="eastAsia"/>
                <w:sz w:val="24"/>
                <w:szCs w:val="24"/>
              </w:rPr>
              <w:t>压榨后外卖作为</w:t>
            </w:r>
            <w:r w:rsidR="0052620D">
              <w:rPr>
                <w:rFonts w:hint="eastAsia"/>
                <w:sz w:val="24"/>
                <w:szCs w:val="24"/>
              </w:rPr>
              <w:t>筑路材料</w:t>
            </w:r>
          </w:p>
        </w:tc>
        <w:tc>
          <w:tcPr>
            <w:tcW w:w="2346" w:type="dxa"/>
            <w:vAlign w:val="center"/>
          </w:tcPr>
          <w:p w:rsidR="00064A5C" w:rsidRDefault="00064A5C">
            <w:pPr>
              <w:spacing w:line="320" w:lineRule="exact"/>
              <w:jc w:val="center"/>
              <w:rPr>
                <w:sz w:val="24"/>
                <w:szCs w:val="24"/>
              </w:rPr>
            </w:pPr>
            <w:r>
              <w:rPr>
                <w:rFonts w:hint="eastAsia"/>
                <w:sz w:val="24"/>
                <w:szCs w:val="24"/>
              </w:rPr>
              <w:t>综合利用</w:t>
            </w:r>
          </w:p>
        </w:tc>
      </w:tr>
      <w:tr w:rsidR="00064A5C">
        <w:trPr>
          <w:cantSplit/>
          <w:trHeight w:val="1399"/>
        </w:trPr>
        <w:tc>
          <w:tcPr>
            <w:tcW w:w="1552" w:type="dxa"/>
            <w:vAlign w:val="center"/>
          </w:tcPr>
          <w:p w:rsidR="00064A5C" w:rsidRDefault="00064A5C">
            <w:pPr>
              <w:spacing w:line="320" w:lineRule="exact"/>
              <w:jc w:val="center"/>
              <w:rPr>
                <w:sz w:val="24"/>
                <w:szCs w:val="24"/>
              </w:rPr>
            </w:pPr>
            <w:proofErr w:type="gramStart"/>
            <w:r>
              <w:rPr>
                <w:rFonts w:cs="宋体" w:hint="eastAsia"/>
                <w:sz w:val="24"/>
                <w:szCs w:val="24"/>
              </w:rPr>
              <w:t>噪</w:t>
            </w:r>
            <w:proofErr w:type="gramEnd"/>
          </w:p>
          <w:p w:rsidR="00064A5C" w:rsidRDefault="00064A5C">
            <w:pPr>
              <w:spacing w:line="320" w:lineRule="exact"/>
              <w:jc w:val="center"/>
              <w:rPr>
                <w:sz w:val="24"/>
                <w:szCs w:val="24"/>
              </w:rPr>
            </w:pPr>
            <w:r>
              <w:rPr>
                <w:rFonts w:cs="宋体" w:hint="eastAsia"/>
                <w:sz w:val="24"/>
                <w:szCs w:val="24"/>
              </w:rPr>
              <w:t>声</w:t>
            </w:r>
          </w:p>
        </w:tc>
        <w:tc>
          <w:tcPr>
            <w:tcW w:w="7556" w:type="dxa"/>
            <w:gridSpan w:val="4"/>
            <w:vAlign w:val="center"/>
          </w:tcPr>
          <w:p w:rsidR="00064A5C" w:rsidRDefault="00064A5C" w:rsidP="007B5AD6">
            <w:pPr>
              <w:spacing w:line="320" w:lineRule="exact"/>
              <w:ind w:firstLineChars="200" w:firstLine="480"/>
              <w:rPr>
                <w:sz w:val="24"/>
                <w:szCs w:val="24"/>
              </w:rPr>
            </w:pPr>
            <w:r>
              <w:rPr>
                <w:rFonts w:cs="宋体" w:hint="eastAsia"/>
                <w:sz w:val="24"/>
                <w:szCs w:val="24"/>
              </w:rPr>
              <w:t>破碎机、</w:t>
            </w:r>
            <w:r w:rsidR="007B5AD6">
              <w:rPr>
                <w:rFonts w:cs="宋体" w:hint="eastAsia"/>
                <w:sz w:val="24"/>
                <w:szCs w:val="24"/>
              </w:rPr>
              <w:t>滚</w:t>
            </w:r>
            <w:r>
              <w:rPr>
                <w:rFonts w:cs="宋体" w:hint="eastAsia"/>
                <w:sz w:val="24"/>
                <w:szCs w:val="24"/>
              </w:rPr>
              <w:t>筛机、</w:t>
            </w:r>
            <w:r w:rsidR="007B5AD6">
              <w:rPr>
                <w:rFonts w:cs="宋体" w:hint="eastAsia"/>
                <w:sz w:val="24"/>
                <w:szCs w:val="24"/>
              </w:rPr>
              <w:t>水洗机</w:t>
            </w:r>
            <w:r>
              <w:rPr>
                <w:rFonts w:cs="宋体" w:hint="eastAsia"/>
                <w:sz w:val="24"/>
                <w:szCs w:val="24"/>
              </w:rPr>
              <w:t>等设备产生的噪声，其声级为</w:t>
            </w:r>
            <w:r>
              <w:rPr>
                <w:rFonts w:hint="eastAsia"/>
                <w:sz w:val="24"/>
                <w:szCs w:val="24"/>
              </w:rPr>
              <w:t>7</w:t>
            </w:r>
            <w:r w:rsidR="007B5AD6">
              <w:rPr>
                <w:rFonts w:hint="eastAsia"/>
                <w:sz w:val="24"/>
                <w:szCs w:val="24"/>
              </w:rPr>
              <w:t>0</w:t>
            </w:r>
            <w:r>
              <w:rPr>
                <w:sz w:val="24"/>
                <w:szCs w:val="24"/>
              </w:rPr>
              <w:t>~</w:t>
            </w:r>
            <w:r>
              <w:rPr>
                <w:rFonts w:hint="eastAsia"/>
                <w:sz w:val="24"/>
                <w:szCs w:val="24"/>
              </w:rPr>
              <w:t>90</w:t>
            </w:r>
            <w:r>
              <w:rPr>
                <w:sz w:val="24"/>
                <w:szCs w:val="24"/>
              </w:rPr>
              <w:t>dB(A)</w:t>
            </w:r>
            <w:r>
              <w:rPr>
                <w:rFonts w:cs="宋体" w:hint="eastAsia"/>
                <w:sz w:val="24"/>
                <w:szCs w:val="24"/>
              </w:rPr>
              <w:t>，经</w:t>
            </w:r>
            <w:r w:rsidR="007B5AD6">
              <w:rPr>
                <w:rFonts w:cs="宋体" w:hint="eastAsia"/>
                <w:sz w:val="24"/>
                <w:szCs w:val="24"/>
              </w:rPr>
              <w:t>减振、</w:t>
            </w:r>
            <w:r>
              <w:rPr>
                <w:rFonts w:cs="宋体" w:hint="eastAsia"/>
                <w:sz w:val="24"/>
                <w:szCs w:val="24"/>
              </w:rPr>
              <w:t>距离衰减、绿化带吸收后，场界噪声达到《工业企业厂界噪声排放标准》（</w:t>
            </w:r>
            <w:r>
              <w:rPr>
                <w:sz w:val="24"/>
                <w:szCs w:val="24"/>
              </w:rPr>
              <w:t>GB12348-2008</w:t>
            </w:r>
            <w:r>
              <w:rPr>
                <w:rFonts w:cs="宋体" w:hint="eastAsia"/>
                <w:sz w:val="24"/>
                <w:szCs w:val="24"/>
              </w:rPr>
              <w:t>）</w:t>
            </w:r>
            <w:r>
              <w:rPr>
                <w:rFonts w:hint="eastAsia"/>
                <w:sz w:val="24"/>
                <w:szCs w:val="24"/>
              </w:rPr>
              <w:t>1</w:t>
            </w:r>
            <w:r>
              <w:rPr>
                <w:rFonts w:cs="宋体" w:hint="eastAsia"/>
                <w:sz w:val="24"/>
                <w:szCs w:val="24"/>
              </w:rPr>
              <w:t>类标准限值</w:t>
            </w:r>
          </w:p>
        </w:tc>
      </w:tr>
      <w:tr w:rsidR="00064A5C">
        <w:trPr>
          <w:cantSplit/>
          <w:trHeight w:val="888"/>
        </w:trPr>
        <w:tc>
          <w:tcPr>
            <w:tcW w:w="1552" w:type="dxa"/>
            <w:vAlign w:val="center"/>
          </w:tcPr>
          <w:p w:rsidR="00064A5C" w:rsidRDefault="00064A5C">
            <w:pPr>
              <w:spacing w:line="320" w:lineRule="exact"/>
              <w:jc w:val="center"/>
              <w:rPr>
                <w:sz w:val="24"/>
                <w:szCs w:val="24"/>
              </w:rPr>
            </w:pPr>
            <w:r>
              <w:rPr>
                <w:rFonts w:cs="宋体" w:hint="eastAsia"/>
                <w:sz w:val="24"/>
                <w:szCs w:val="24"/>
              </w:rPr>
              <w:t>其</w:t>
            </w:r>
          </w:p>
          <w:p w:rsidR="00064A5C" w:rsidRDefault="00064A5C">
            <w:pPr>
              <w:spacing w:line="320" w:lineRule="exact"/>
              <w:jc w:val="center"/>
              <w:rPr>
                <w:sz w:val="24"/>
                <w:szCs w:val="24"/>
              </w:rPr>
            </w:pPr>
            <w:r>
              <w:rPr>
                <w:rFonts w:cs="宋体" w:hint="eastAsia"/>
                <w:sz w:val="24"/>
                <w:szCs w:val="24"/>
              </w:rPr>
              <w:t>他</w:t>
            </w:r>
          </w:p>
        </w:tc>
        <w:tc>
          <w:tcPr>
            <w:tcW w:w="7556" w:type="dxa"/>
            <w:gridSpan w:val="4"/>
            <w:vAlign w:val="center"/>
          </w:tcPr>
          <w:p w:rsidR="00064A5C" w:rsidRDefault="00064A5C">
            <w:pPr>
              <w:spacing w:line="320" w:lineRule="exact"/>
              <w:ind w:firstLineChars="200" w:firstLine="480"/>
              <w:rPr>
                <w:sz w:val="24"/>
                <w:szCs w:val="24"/>
              </w:rPr>
            </w:pPr>
            <w:r>
              <w:rPr>
                <w:rFonts w:cs="宋体" w:hint="eastAsia"/>
                <w:sz w:val="24"/>
                <w:szCs w:val="24"/>
              </w:rPr>
              <w:t>无</w:t>
            </w:r>
          </w:p>
        </w:tc>
      </w:tr>
      <w:tr w:rsidR="00064A5C" w:rsidTr="0052620D">
        <w:trPr>
          <w:cantSplit/>
          <w:trHeight w:val="70"/>
        </w:trPr>
        <w:tc>
          <w:tcPr>
            <w:tcW w:w="9108" w:type="dxa"/>
            <w:gridSpan w:val="5"/>
          </w:tcPr>
          <w:p w:rsidR="00064A5C" w:rsidRDefault="00064A5C">
            <w:pPr>
              <w:spacing w:line="360" w:lineRule="auto"/>
              <w:rPr>
                <w:b/>
                <w:bCs/>
                <w:sz w:val="24"/>
                <w:szCs w:val="24"/>
              </w:rPr>
            </w:pPr>
            <w:r>
              <w:rPr>
                <w:rFonts w:cs="宋体" w:hint="eastAsia"/>
                <w:b/>
                <w:bCs/>
                <w:sz w:val="24"/>
                <w:szCs w:val="24"/>
              </w:rPr>
              <w:t>生态保护措施及预期效果：</w:t>
            </w:r>
          </w:p>
          <w:p w:rsidR="00064A5C" w:rsidRDefault="00064A5C" w:rsidP="0052620D">
            <w:pPr>
              <w:pStyle w:val="30"/>
              <w:spacing w:before="0" w:line="240" w:lineRule="auto"/>
              <w:ind w:firstLineChars="200" w:firstLine="480"/>
              <w:rPr>
                <w:rFonts w:ascii="Times New Roman" w:eastAsia="宋体" w:hAnsi="Times New Roman" w:cs="宋体"/>
                <w:sz w:val="24"/>
                <w:szCs w:val="24"/>
              </w:rPr>
            </w:pPr>
            <w:r>
              <w:rPr>
                <w:rFonts w:ascii="Times New Roman" w:eastAsia="宋体" w:hAnsi="Times New Roman" w:cs="宋体" w:hint="eastAsia"/>
                <w:sz w:val="24"/>
                <w:szCs w:val="24"/>
              </w:rPr>
              <w:t>1.</w:t>
            </w:r>
            <w:r>
              <w:rPr>
                <w:rFonts w:ascii="Times New Roman" w:eastAsia="宋体" w:hAnsi="Times New Roman" w:cs="宋体" w:hint="eastAsia"/>
                <w:sz w:val="24"/>
                <w:szCs w:val="24"/>
              </w:rPr>
              <w:t>车辆、机械应在规划的道路上行驶，严禁随意行驶、碾压植被，严禁破坏项目区内与项目本身无关的植被，将植物损失降至最低。</w:t>
            </w:r>
          </w:p>
          <w:p w:rsidR="00064A5C" w:rsidRDefault="00064A5C" w:rsidP="0052620D">
            <w:pPr>
              <w:pStyle w:val="30"/>
              <w:spacing w:before="0" w:line="24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项目运营期满后，应及时进行覆土、种植树木、花草，恢复植被。</w:t>
            </w:r>
          </w:p>
          <w:p w:rsidR="00064A5C" w:rsidRDefault="00064A5C" w:rsidP="0052620D">
            <w:pPr>
              <w:ind w:firstLineChars="200" w:firstLine="480"/>
              <w:rPr>
                <w:rFonts w:hint="eastAsia"/>
                <w:sz w:val="24"/>
                <w:szCs w:val="24"/>
              </w:rPr>
            </w:pPr>
            <w:r>
              <w:rPr>
                <w:rFonts w:hint="eastAsia"/>
                <w:sz w:val="24"/>
                <w:szCs w:val="24"/>
              </w:rPr>
              <w:t>采取上述措施后，可将生态环境影响降到最小。</w:t>
            </w:r>
          </w:p>
          <w:p w:rsidR="0052620D" w:rsidRDefault="0052620D" w:rsidP="0052620D">
            <w:pPr>
              <w:ind w:firstLineChars="200" w:firstLine="480"/>
              <w:rPr>
                <w:rFonts w:hint="eastAsia"/>
                <w:sz w:val="24"/>
                <w:szCs w:val="24"/>
              </w:rPr>
            </w:pPr>
          </w:p>
          <w:p w:rsidR="0052620D" w:rsidRDefault="0052620D" w:rsidP="0052620D">
            <w:pPr>
              <w:ind w:firstLineChars="200" w:firstLine="420"/>
            </w:pPr>
          </w:p>
        </w:tc>
      </w:tr>
    </w:tbl>
    <w:p w:rsidR="00064A5C" w:rsidRDefault="00064A5C">
      <w:pPr>
        <w:spacing w:line="480" w:lineRule="exact"/>
        <w:rPr>
          <w:rFonts w:eastAsia="黑体"/>
          <w:b/>
          <w:bCs/>
          <w:sz w:val="28"/>
          <w:szCs w:val="28"/>
        </w:rPr>
      </w:pPr>
      <w:r>
        <w:rPr>
          <w:rFonts w:eastAsia="黑体" w:hint="eastAsia"/>
          <w:b/>
          <w:bCs/>
          <w:sz w:val="28"/>
          <w:szCs w:val="28"/>
        </w:rPr>
        <w:lastRenderedPageBreak/>
        <w:t>结论与建议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5"/>
      </w:tblGrid>
      <w:tr w:rsidR="00064A5C">
        <w:tc>
          <w:tcPr>
            <w:tcW w:w="9135" w:type="dxa"/>
          </w:tcPr>
          <w:p w:rsidR="00064A5C" w:rsidRDefault="00064A5C" w:rsidP="000E4714">
            <w:pPr>
              <w:spacing w:after="100" w:afterAutospacing="1" w:line="440" w:lineRule="exact"/>
              <w:ind w:firstLineChars="196" w:firstLine="472"/>
              <w:rPr>
                <w:rFonts w:ascii="宋体"/>
                <w:b/>
                <w:bCs/>
                <w:sz w:val="24"/>
                <w:szCs w:val="24"/>
              </w:rPr>
            </w:pPr>
            <w:r>
              <w:rPr>
                <w:rFonts w:ascii="宋体" w:hAnsi="宋体" w:cs="宋体" w:hint="eastAsia"/>
                <w:b/>
                <w:bCs/>
                <w:sz w:val="24"/>
                <w:szCs w:val="24"/>
              </w:rPr>
              <w:t>一、</w:t>
            </w:r>
            <w:r w:rsidRPr="000E4714">
              <w:rPr>
                <w:rFonts w:eastAsia="黑体" w:hint="eastAsia"/>
                <w:b/>
                <w:bCs/>
                <w:sz w:val="24"/>
                <w:szCs w:val="24"/>
              </w:rPr>
              <w:t>结论</w:t>
            </w:r>
          </w:p>
          <w:p w:rsidR="00064A5C" w:rsidRDefault="008F4320">
            <w:pPr>
              <w:autoSpaceDE w:val="0"/>
              <w:autoSpaceDN w:val="0"/>
              <w:adjustRightInd w:val="0"/>
              <w:snapToGrid w:val="0"/>
              <w:spacing w:line="360" w:lineRule="auto"/>
              <w:ind w:firstLineChars="200" w:firstLine="480"/>
              <w:rPr>
                <w:kern w:val="0"/>
                <w:sz w:val="24"/>
                <w:szCs w:val="24"/>
              </w:rPr>
            </w:pPr>
            <w:r>
              <w:rPr>
                <w:rFonts w:cs="宋体" w:hint="eastAsia"/>
                <w:sz w:val="24"/>
                <w:szCs w:val="24"/>
              </w:rPr>
              <w:t>城步苗族自治县玉屏机制砂场年产</w:t>
            </w:r>
            <w:r>
              <w:rPr>
                <w:rFonts w:cs="宋体" w:hint="eastAsia"/>
                <w:sz w:val="24"/>
                <w:szCs w:val="24"/>
              </w:rPr>
              <w:t>35</w:t>
            </w:r>
            <w:r>
              <w:rPr>
                <w:rFonts w:cs="宋体" w:hint="eastAsia"/>
                <w:sz w:val="24"/>
                <w:szCs w:val="24"/>
              </w:rPr>
              <w:t>万吨机制</w:t>
            </w:r>
            <w:proofErr w:type="gramStart"/>
            <w:r>
              <w:rPr>
                <w:rFonts w:cs="宋体" w:hint="eastAsia"/>
                <w:sz w:val="24"/>
                <w:szCs w:val="24"/>
              </w:rPr>
              <w:t>砂</w:t>
            </w:r>
            <w:proofErr w:type="gramEnd"/>
            <w:r>
              <w:rPr>
                <w:rFonts w:cs="宋体" w:hint="eastAsia"/>
                <w:sz w:val="24"/>
                <w:szCs w:val="24"/>
              </w:rPr>
              <w:t>建设项目</w:t>
            </w:r>
            <w:r w:rsidR="00064A5C">
              <w:rPr>
                <w:rFonts w:cs="宋体" w:hint="eastAsia"/>
                <w:sz w:val="24"/>
                <w:szCs w:val="24"/>
              </w:rPr>
              <w:t>位于</w:t>
            </w:r>
            <w:r w:rsidR="005F2962">
              <w:rPr>
                <w:rFonts w:hint="eastAsia"/>
                <w:sz w:val="24"/>
                <w:szCs w:val="24"/>
              </w:rPr>
              <w:t>城步苗族自治县</w:t>
            </w:r>
            <w:proofErr w:type="gramStart"/>
            <w:r w:rsidR="005F2962">
              <w:rPr>
                <w:rFonts w:hint="eastAsia"/>
                <w:sz w:val="24"/>
                <w:szCs w:val="24"/>
              </w:rPr>
              <w:t>儒林镇</w:t>
            </w:r>
            <w:proofErr w:type="gramEnd"/>
            <w:r w:rsidR="005F2962">
              <w:rPr>
                <w:rFonts w:hint="eastAsia"/>
                <w:sz w:val="24"/>
                <w:szCs w:val="24"/>
              </w:rPr>
              <w:t>玉屏村</w:t>
            </w:r>
            <w:r w:rsidR="005F2962">
              <w:rPr>
                <w:rFonts w:hint="eastAsia"/>
                <w:sz w:val="24"/>
                <w:szCs w:val="24"/>
              </w:rPr>
              <w:t>4</w:t>
            </w:r>
            <w:r w:rsidR="005F2962">
              <w:rPr>
                <w:rFonts w:hint="eastAsia"/>
                <w:sz w:val="24"/>
                <w:szCs w:val="24"/>
              </w:rPr>
              <w:t>组</w:t>
            </w:r>
            <w:r w:rsidR="0072078D">
              <w:rPr>
                <w:rFonts w:hint="eastAsia"/>
                <w:sz w:val="24"/>
                <w:szCs w:val="24"/>
              </w:rPr>
              <w:t>。</w:t>
            </w:r>
            <w:r w:rsidR="00064A5C">
              <w:rPr>
                <w:rFonts w:cs="宋体" w:hint="eastAsia"/>
                <w:kern w:val="0"/>
                <w:sz w:val="24"/>
                <w:szCs w:val="24"/>
              </w:rPr>
              <w:t>该项目投资</w:t>
            </w:r>
            <w:r w:rsidR="00E227A9">
              <w:rPr>
                <w:rFonts w:hint="eastAsia"/>
                <w:kern w:val="0"/>
                <w:sz w:val="24"/>
                <w:szCs w:val="24"/>
              </w:rPr>
              <w:t>1</w:t>
            </w:r>
            <w:r w:rsidR="00064A5C">
              <w:rPr>
                <w:rFonts w:hint="eastAsia"/>
                <w:kern w:val="0"/>
                <w:sz w:val="24"/>
                <w:szCs w:val="24"/>
              </w:rPr>
              <w:t>00</w:t>
            </w:r>
            <w:r w:rsidR="00064A5C">
              <w:rPr>
                <w:rFonts w:cs="宋体" w:hint="eastAsia"/>
                <w:kern w:val="0"/>
                <w:sz w:val="24"/>
                <w:szCs w:val="24"/>
              </w:rPr>
              <w:t>万元，总占地面积</w:t>
            </w:r>
            <w:r w:rsidR="00E227A9">
              <w:rPr>
                <w:rFonts w:hint="eastAsia"/>
                <w:kern w:val="0"/>
                <w:sz w:val="24"/>
                <w:szCs w:val="24"/>
              </w:rPr>
              <w:t>6</w:t>
            </w:r>
            <w:r w:rsidR="0072078D">
              <w:rPr>
                <w:rFonts w:hint="eastAsia"/>
                <w:kern w:val="0"/>
                <w:sz w:val="24"/>
                <w:szCs w:val="24"/>
              </w:rPr>
              <w:t>000</w:t>
            </w:r>
            <w:r w:rsidR="00064A5C">
              <w:rPr>
                <w:kern w:val="0"/>
                <w:sz w:val="24"/>
                <w:szCs w:val="24"/>
              </w:rPr>
              <w:t>m</w:t>
            </w:r>
            <w:r w:rsidR="00064A5C">
              <w:rPr>
                <w:kern w:val="0"/>
                <w:sz w:val="24"/>
                <w:szCs w:val="24"/>
                <w:vertAlign w:val="superscript"/>
              </w:rPr>
              <w:t>2</w:t>
            </w:r>
            <w:r w:rsidR="00064A5C">
              <w:rPr>
                <w:rFonts w:cs="宋体" w:hint="eastAsia"/>
                <w:kern w:val="0"/>
                <w:sz w:val="24"/>
                <w:szCs w:val="24"/>
              </w:rPr>
              <w:t>，</w:t>
            </w:r>
            <w:proofErr w:type="gramStart"/>
            <w:r w:rsidR="00064A5C">
              <w:rPr>
                <w:rFonts w:cs="宋体" w:hint="eastAsia"/>
                <w:sz w:val="24"/>
                <w:szCs w:val="24"/>
              </w:rPr>
              <w:t>厂区主</w:t>
            </w:r>
            <w:proofErr w:type="gramEnd"/>
            <w:r w:rsidR="0072078D">
              <w:rPr>
                <w:rFonts w:cs="宋体" w:hint="eastAsia"/>
                <w:sz w:val="24"/>
                <w:szCs w:val="24"/>
              </w:rPr>
              <w:t>主要由加工生产区、办公生活区组成。主要建设内容为加工生产线、办公室、值班宿舍、食堂等组成；并配套建设沉淀池和蓄水池等设施。</w:t>
            </w:r>
            <w:r w:rsidR="00064A5C">
              <w:rPr>
                <w:rFonts w:cs="宋体" w:hint="eastAsia"/>
                <w:sz w:val="24"/>
                <w:szCs w:val="24"/>
              </w:rPr>
              <w:t>项目建成后</w:t>
            </w:r>
            <w:r w:rsidR="0072078D">
              <w:rPr>
                <w:rFonts w:cs="宋体" w:hint="eastAsia"/>
                <w:sz w:val="24"/>
                <w:szCs w:val="24"/>
              </w:rPr>
              <w:t>年产建筑用砂</w:t>
            </w:r>
            <w:r w:rsidR="0072078D">
              <w:rPr>
                <w:rFonts w:cs="宋体" w:hint="eastAsia"/>
                <w:sz w:val="24"/>
                <w:szCs w:val="24"/>
              </w:rPr>
              <w:t>3</w:t>
            </w:r>
            <w:r w:rsidR="00E227A9">
              <w:rPr>
                <w:rFonts w:cs="宋体" w:hint="eastAsia"/>
                <w:sz w:val="24"/>
                <w:szCs w:val="24"/>
              </w:rPr>
              <w:t>5</w:t>
            </w:r>
            <w:r w:rsidR="0072078D">
              <w:rPr>
                <w:rFonts w:cs="宋体" w:hint="eastAsia"/>
                <w:sz w:val="24"/>
                <w:szCs w:val="24"/>
              </w:rPr>
              <w:t>万吨</w:t>
            </w:r>
            <w:r w:rsidR="0072078D">
              <w:rPr>
                <w:rFonts w:hint="eastAsia"/>
                <w:kern w:val="0"/>
                <w:sz w:val="24"/>
                <w:szCs w:val="24"/>
              </w:rPr>
              <w:t>。</w:t>
            </w:r>
          </w:p>
          <w:p w:rsidR="00064A5C" w:rsidRDefault="00064A5C" w:rsidP="000E4714">
            <w:pPr>
              <w:spacing w:after="100" w:afterAutospacing="1" w:line="440" w:lineRule="exact"/>
              <w:ind w:firstLineChars="196" w:firstLine="472"/>
              <w:rPr>
                <w:rFonts w:ascii="宋体" w:hAnsi="宋体"/>
                <w:kern w:val="0"/>
                <w:sz w:val="24"/>
                <w:szCs w:val="24"/>
              </w:rPr>
            </w:pPr>
            <w:r>
              <w:rPr>
                <w:b/>
                <w:bCs/>
                <w:kern w:val="0"/>
                <w:sz w:val="24"/>
                <w:szCs w:val="24"/>
              </w:rPr>
              <w:t>1</w:t>
            </w:r>
            <w:r>
              <w:rPr>
                <w:rFonts w:cs="仿宋_GB2312" w:hint="eastAsia"/>
                <w:b/>
                <w:bCs/>
                <w:kern w:val="0"/>
                <w:sz w:val="24"/>
                <w:szCs w:val="24"/>
              </w:rPr>
              <w:t>、</w:t>
            </w:r>
            <w:r>
              <w:rPr>
                <w:rFonts w:ascii="宋体" w:hAnsi="宋体" w:cs="宋体" w:hint="eastAsia"/>
                <w:b/>
                <w:bCs/>
                <w:kern w:val="0"/>
                <w:sz w:val="24"/>
                <w:szCs w:val="24"/>
              </w:rPr>
              <w:t>环境影响分析结论</w:t>
            </w:r>
          </w:p>
          <w:p w:rsidR="00064A5C" w:rsidRDefault="00064A5C">
            <w:pPr>
              <w:adjustRightInd w:val="0"/>
              <w:snapToGrid w:val="0"/>
              <w:spacing w:line="360" w:lineRule="auto"/>
              <w:ind w:firstLineChars="200" w:firstLine="480"/>
              <w:rPr>
                <w:rFonts w:ascii="宋体" w:hAnsi="宋体"/>
                <w:sz w:val="24"/>
                <w:szCs w:val="24"/>
              </w:rPr>
            </w:pPr>
            <w:r>
              <w:rPr>
                <w:rFonts w:ascii="宋体" w:hAnsi="宋体" w:hint="eastAsia"/>
                <w:sz w:val="24"/>
                <w:szCs w:val="24"/>
              </w:rPr>
              <w:t>⑴</w:t>
            </w:r>
            <w:r>
              <w:rPr>
                <w:rFonts w:cs="宋体" w:hint="eastAsia"/>
                <w:sz w:val="24"/>
                <w:szCs w:val="24"/>
              </w:rPr>
              <w:t>项目所在区域</w:t>
            </w:r>
            <w:r>
              <w:rPr>
                <w:rFonts w:cs="宋体" w:hint="eastAsia"/>
                <w:snapToGrid w:val="0"/>
                <w:sz w:val="24"/>
                <w:szCs w:val="24"/>
              </w:rPr>
              <w:t>环境空气质量较好，</w:t>
            </w:r>
            <w:r>
              <w:rPr>
                <w:snapToGrid w:val="0"/>
                <w:sz w:val="24"/>
                <w:szCs w:val="24"/>
              </w:rPr>
              <w:t>SO</w:t>
            </w:r>
            <w:r>
              <w:rPr>
                <w:snapToGrid w:val="0"/>
                <w:sz w:val="24"/>
                <w:szCs w:val="24"/>
                <w:vertAlign w:val="subscript"/>
              </w:rPr>
              <w:t>2</w:t>
            </w:r>
            <w:r>
              <w:rPr>
                <w:snapToGrid w:val="0"/>
                <w:sz w:val="24"/>
                <w:szCs w:val="24"/>
              </w:rPr>
              <w:t xml:space="preserve"> </w:t>
            </w:r>
            <w:r>
              <w:rPr>
                <w:rFonts w:cs="宋体" w:hint="eastAsia"/>
                <w:snapToGrid w:val="0"/>
                <w:sz w:val="24"/>
                <w:szCs w:val="24"/>
              </w:rPr>
              <w:t>、</w:t>
            </w:r>
            <w:r>
              <w:rPr>
                <w:snapToGrid w:val="0"/>
                <w:sz w:val="24"/>
                <w:szCs w:val="24"/>
              </w:rPr>
              <w:t>NO</w:t>
            </w:r>
            <w:r>
              <w:rPr>
                <w:snapToGrid w:val="0"/>
                <w:sz w:val="24"/>
                <w:szCs w:val="24"/>
                <w:vertAlign w:val="subscript"/>
              </w:rPr>
              <w:t>2</w:t>
            </w:r>
            <w:r>
              <w:rPr>
                <w:snapToGrid w:val="0"/>
                <w:sz w:val="24"/>
                <w:szCs w:val="24"/>
              </w:rPr>
              <w:t xml:space="preserve"> </w:t>
            </w:r>
            <w:r>
              <w:rPr>
                <w:rFonts w:cs="宋体" w:hint="eastAsia"/>
                <w:snapToGrid w:val="0"/>
                <w:sz w:val="24"/>
                <w:szCs w:val="24"/>
              </w:rPr>
              <w:t>、</w:t>
            </w:r>
            <w:r>
              <w:rPr>
                <w:snapToGrid w:val="0"/>
                <w:sz w:val="24"/>
                <w:szCs w:val="24"/>
              </w:rPr>
              <w:t>PM</w:t>
            </w:r>
            <w:r>
              <w:rPr>
                <w:snapToGrid w:val="0"/>
                <w:sz w:val="24"/>
                <w:szCs w:val="24"/>
                <w:vertAlign w:val="subscript"/>
              </w:rPr>
              <w:t>10</w:t>
            </w:r>
            <w:r>
              <w:rPr>
                <w:rFonts w:cs="宋体" w:hint="eastAsia"/>
                <w:snapToGrid w:val="0"/>
                <w:sz w:val="24"/>
                <w:szCs w:val="24"/>
              </w:rPr>
              <w:t>、</w:t>
            </w:r>
            <w:r>
              <w:rPr>
                <w:snapToGrid w:val="0"/>
                <w:sz w:val="24"/>
                <w:szCs w:val="24"/>
              </w:rPr>
              <w:t>TSP</w:t>
            </w:r>
            <w:r>
              <w:rPr>
                <w:rFonts w:cs="宋体" w:hint="eastAsia"/>
                <w:snapToGrid w:val="0"/>
                <w:sz w:val="24"/>
                <w:szCs w:val="24"/>
              </w:rPr>
              <w:t>监测值均能够达到</w:t>
            </w:r>
            <w:r>
              <w:rPr>
                <w:snapToGrid w:val="0"/>
                <w:sz w:val="24"/>
                <w:szCs w:val="24"/>
              </w:rPr>
              <w:t>GB3095-2012</w:t>
            </w:r>
            <w:r>
              <w:rPr>
                <w:rFonts w:cs="宋体" w:hint="eastAsia"/>
                <w:snapToGrid w:val="0"/>
                <w:sz w:val="24"/>
                <w:szCs w:val="24"/>
              </w:rPr>
              <w:t>《环境空气质量标准》中的二级标准要求，区域环境空气质量现状良好</w:t>
            </w:r>
            <w:r>
              <w:rPr>
                <w:rFonts w:cs="宋体" w:hint="eastAsia"/>
                <w:sz w:val="24"/>
                <w:szCs w:val="24"/>
              </w:rPr>
              <w:t>；</w:t>
            </w:r>
            <w:proofErr w:type="gramStart"/>
            <w:r>
              <w:rPr>
                <w:rFonts w:cs="宋体" w:hint="eastAsia"/>
                <w:sz w:val="24"/>
                <w:szCs w:val="24"/>
              </w:rPr>
              <w:t>区域声</w:t>
            </w:r>
            <w:proofErr w:type="gramEnd"/>
            <w:r>
              <w:rPr>
                <w:rFonts w:cs="宋体" w:hint="eastAsia"/>
                <w:sz w:val="24"/>
                <w:szCs w:val="24"/>
              </w:rPr>
              <w:t>环境质量</w:t>
            </w:r>
            <w:r>
              <w:rPr>
                <w:rFonts w:hint="eastAsia"/>
                <w:sz w:val="24"/>
              </w:rPr>
              <w:t>符合《声环境质量标准》（</w:t>
            </w:r>
            <w:r>
              <w:rPr>
                <w:rFonts w:hint="eastAsia"/>
                <w:sz w:val="24"/>
              </w:rPr>
              <w:t>GB3096-2008</w:t>
            </w:r>
            <w:r>
              <w:rPr>
                <w:rFonts w:hint="eastAsia"/>
                <w:sz w:val="24"/>
              </w:rPr>
              <w:t>）中的</w:t>
            </w:r>
            <w:r>
              <w:rPr>
                <w:rFonts w:hint="eastAsia"/>
                <w:sz w:val="24"/>
              </w:rPr>
              <w:t>1</w:t>
            </w:r>
            <w:r>
              <w:rPr>
                <w:rFonts w:hint="eastAsia"/>
                <w:sz w:val="24"/>
              </w:rPr>
              <w:t>类标准要求</w:t>
            </w:r>
            <w:r>
              <w:rPr>
                <w:rFonts w:cs="宋体" w:hint="eastAsia"/>
                <w:sz w:val="24"/>
                <w:szCs w:val="24"/>
              </w:rPr>
              <w:t>。</w:t>
            </w:r>
            <w:r>
              <w:rPr>
                <w:sz w:val="24"/>
                <w:szCs w:val="24"/>
              </w:rPr>
              <w:t xml:space="preserve"> </w:t>
            </w:r>
          </w:p>
          <w:p w:rsidR="00064A5C" w:rsidRPr="009630A0" w:rsidRDefault="00064A5C" w:rsidP="00F86631">
            <w:pPr>
              <w:adjustRightInd w:val="0"/>
              <w:snapToGrid w:val="0"/>
              <w:spacing w:line="360" w:lineRule="auto"/>
              <w:ind w:firstLineChars="192" w:firstLine="461"/>
              <w:rPr>
                <w:rFonts w:cs="宋体"/>
                <w:sz w:val="24"/>
                <w:szCs w:val="24"/>
              </w:rPr>
            </w:pPr>
            <w:r>
              <w:rPr>
                <w:rFonts w:ascii="宋体" w:hAnsi="宋体" w:hint="eastAsia"/>
                <w:sz w:val="24"/>
                <w:szCs w:val="24"/>
              </w:rPr>
              <w:t>⑵</w:t>
            </w:r>
            <w:r>
              <w:rPr>
                <w:rFonts w:cs="宋体" w:hint="eastAsia"/>
                <w:sz w:val="24"/>
                <w:szCs w:val="24"/>
              </w:rPr>
              <w:t>本项目废水主要为生产过程中冲洗废水及员工日常生活污水。本项目生活污水年产生量约</w:t>
            </w:r>
            <w:r w:rsidR="009630A0">
              <w:rPr>
                <w:rFonts w:cs="宋体" w:hint="eastAsia"/>
                <w:sz w:val="24"/>
                <w:szCs w:val="24"/>
              </w:rPr>
              <w:t>112.8</w:t>
            </w:r>
            <w:r>
              <w:rPr>
                <w:rFonts w:cs="宋体" w:hint="eastAsia"/>
                <w:sz w:val="24"/>
                <w:szCs w:val="24"/>
              </w:rPr>
              <w:t>吨</w:t>
            </w:r>
            <w:r>
              <w:rPr>
                <w:rFonts w:cs="宋体" w:hint="eastAsia"/>
                <w:sz w:val="24"/>
                <w:szCs w:val="24"/>
              </w:rPr>
              <w:t>/</w:t>
            </w:r>
            <w:r w:rsidRPr="009630A0">
              <w:rPr>
                <w:rFonts w:cs="宋体" w:hint="eastAsia"/>
                <w:sz w:val="24"/>
                <w:szCs w:val="24"/>
              </w:rPr>
              <w:t>年，产生量较小，</w:t>
            </w:r>
            <w:r w:rsidR="009630A0" w:rsidRPr="009630A0">
              <w:rPr>
                <w:rFonts w:cs="宋体" w:hint="eastAsia"/>
                <w:sz w:val="24"/>
                <w:szCs w:val="24"/>
              </w:rPr>
              <w:t>食堂废水经隔油预处理后与其他生活污水一起进入化粪池进一步处理，最后由当地村民</w:t>
            </w:r>
            <w:proofErr w:type="gramStart"/>
            <w:r w:rsidR="009630A0" w:rsidRPr="009630A0">
              <w:rPr>
                <w:rFonts w:cs="宋体" w:hint="eastAsia"/>
                <w:sz w:val="24"/>
                <w:szCs w:val="24"/>
              </w:rPr>
              <w:t>清理做</w:t>
            </w:r>
            <w:proofErr w:type="gramEnd"/>
            <w:r w:rsidR="009630A0" w:rsidRPr="009630A0">
              <w:rPr>
                <w:rFonts w:cs="宋体" w:hint="eastAsia"/>
                <w:sz w:val="24"/>
                <w:szCs w:val="24"/>
              </w:rPr>
              <w:t>农肥。</w:t>
            </w:r>
          </w:p>
          <w:p w:rsidR="00064A5C" w:rsidRDefault="00064A5C">
            <w:pPr>
              <w:adjustRightInd w:val="0"/>
              <w:snapToGrid w:val="0"/>
              <w:spacing w:line="360" w:lineRule="auto"/>
              <w:ind w:firstLineChars="200" w:firstLine="480"/>
              <w:rPr>
                <w:rFonts w:cs="宋体"/>
                <w:sz w:val="24"/>
                <w:szCs w:val="24"/>
              </w:rPr>
            </w:pPr>
            <w:r>
              <w:rPr>
                <w:rFonts w:cs="宋体" w:hint="eastAsia"/>
                <w:sz w:val="24"/>
                <w:szCs w:val="24"/>
              </w:rPr>
              <w:t>项目在冲洗过程中不添加任何化学药剂等有毒、有害物质，</w:t>
            </w:r>
            <w:proofErr w:type="gramStart"/>
            <w:r>
              <w:rPr>
                <w:rFonts w:cs="宋体" w:hint="eastAsia"/>
                <w:sz w:val="24"/>
                <w:szCs w:val="24"/>
              </w:rPr>
              <w:t>洗砂时</w:t>
            </w:r>
            <w:proofErr w:type="gramEnd"/>
            <w:r>
              <w:rPr>
                <w:rFonts w:cs="宋体" w:hint="eastAsia"/>
                <w:sz w:val="24"/>
                <w:szCs w:val="24"/>
              </w:rPr>
              <w:t>产生的泥水混合物通过管网及水沟汇入</w:t>
            </w:r>
            <w:r w:rsidR="00BB5FD8">
              <w:rPr>
                <w:rFonts w:cs="宋体" w:hint="eastAsia"/>
                <w:sz w:val="24"/>
                <w:szCs w:val="24"/>
              </w:rPr>
              <w:t>废水</w:t>
            </w:r>
            <w:r>
              <w:rPr>
                <w:rFonts w:cs="宋体" w:hint="eastAsia"/>
                <w:sz w:val="24"/>
                <w:szCs w:val="24"/>
              </w:rPr>
              <w:t>沉淀</w:t>
            </w:r>
            <w:r w:rsidR="009630A0">
              <w:rPr>
                <w:rFonts w:cs="宋体" w:hint="eastAsia"/>
                <w:sz w:val="24"/>
                <w:szCs w:val="24"/>
              </w:rPr>
              <w:t>池</w:t>
            </w:r>
            <w:r>
              <w:rPr>
                <w:rFonts w:cs="宋体" w:hint="eastAsia"/>
                <w:sz w:val="24"/>
                <w:szCs w:val="24"/>
              </w:rPr>
              <w:t>，经</w:t>
            </w:r>
            <w:r w:rsidR="00BB5FD8">
              <w:rPr>
                <w:rFonts w:cs="宋体" w:hint="eastAsia"/>
                <w:sz w:val="24"/>
                <w:szCs w:val="24"/>
              </w:rPr>
              <w:t>废水</w:t>
            </w:r>
            <w:r>
              <w:rPr>
                <w:rFonts w:cs="宋体" w:hint="eastAsia"/>
                <w:sz w:val="24"/>
                <w:szCs w:val="24"/>
              </w:rPr>
              <w:t>沉淀</w:t>
            </w:r>
            <w:r w:rsidR="009630A0">
              <w:rPr>
                <w:rFonts w:cs="宋体" w:hint="eastAsia"/>
                <w:sz w:val="24"/>
                <w:szCs w:val="24"/>
              </w:rPr>
              <w:t>池</w:t>
            </w:r>
            <w:r>
              <w:rPr>
                <w:rFonts w:cs="宋体" w:hint="eastAsia"/>
                <w:sz w:val="24"/>
                <w:szCs w:val="24"/>
              </w:rPr>
              <w:t>沉淀后上清液回</w:t>
            </w:r>
            <w:proofErr w:type="gramStart"/>
            <w:r>
              <w:rPr>
                <w:rFonts w:cs="宋体" w:hint="eastAsia"/>
                <w:sz w:val="24"/>
                <w:szCs w:val="24"/>
              </w:rPr>
              <w:t>至洗砂</w:t>
            </w:r>
            <w:proofErr w:type="gramEnd"/>
            <w:r>
              <w:rPr>
                <w:rFonts w:cs="宋体" w:hint="eastAsia"/>
                <w:sz w:val="24"/>
                <w:szCs w:val="24"/>
              </w:rPr>
              <w:t>工序。</w:t>
            </w:r>
          </w:p>
          <w:p w:rsidR="00064A5C" w:rsidRDefault="00064A5C">
            <w:pPr>
              <w:autoSpaceDE w:val="0"/>
              <w:autoSpaceDN w:val="0"/>
              <w:adjustRightInd w:val="0"/>
              <w:snapToGrid w:val="0"/>
              <w:spacing w:line="360" w:lineRule="auto"/>
              <w:ind w:firstLineChars="200" w:firstLine="480"/>
              <w:rPr>
                <w:sz w:val="24"/>
              </w:rPr>
            </w:pPr>
            <w:r>
              <w:rPr>
                <w:rFonts w:cs="宋体" w:hint="eastAsia"/>
                <w:sz w:val="24"/>
                <w:szCs w:val="24"/>
              </w:rPr>
              <w:t>为了保证项目</w:t>
            </w:r>
            <w:r w:rsidR="00BB5FD8">
              <w:rPr>
                <w:rFonts w:cs="宋体" w:hint="eastAsia"/>
                <w:sz w:val="24"/>
                <w:szCs w:val="24"/>
              </w:rPr>
              <w:t>废水沉淀罐</w:t>
            </w:r>
            <w:r>
              <w:rPr>
                <w:rFonts w:cs="宋体" w:hint="eastAsia"/>
                <w:sz w:val="24"/>
                <w:szCs w:val="24"/>
              </w:rPr>
              <w:t>内上清液及时回用，防止淤泥</w:t>
            </w:r>
            <w:r w:rsidR="00BB5FD8">
              <w:rPr>
                <w:rFonts w:cs="宋体" w:hint="eastAsia"/>
                <w:sz w:val="24"/>
                <w:szCs w:val="24"/>
              </w:rPr>
              <w:t>废水沉淀</w:t>
            </w:r>
            <w:r w:rsidR="009630A0">
              <w:rPr>
                <w:rFonts w:cs="宋体" w:hint="eastAsia"/>
                <w:sz w:val="24"/>
                <w:szCs w:val="24"/>
              </w:rPr>
              <w:t>池</w:t>
            </w:r>
            <w:r>
              <w:rPr>
                <w:rFonts w:cs="宋体" w:hint="eastAsia"/>
                <w:sz w:val="24"/>
                <w:szCs w:val="24"/>
              </w:rPr>
              <w:t>中泥水溢出，环</w:t>
            </w:r>
            <w:proofErr w:type="gramStart"/>
            <w:r>
              <w:rPr>
                <w:rFonts w:cs="宋体" w:hint="eastAsia"/>
                <w:sz w:val="24"/>
                <w:szCs w:val="24"/>
              </w:rPr>
              <w:t>评建议</w:t>
            </w:r>
            <w:proofErr w:type="gramEnd"/>
            <w:r>
              <w:rPr>
                <w:rFonts w:cs="宋体" w:hint="eastAsia"/>
                <w:sz w:val="24"/>
                <w:szCs w:val="24"/>
              </w:rPr>
              <w:t>项目污泥泵和回水泵均采用两用</w:t>
            </w:r>
            <w:proofErr w:type="gramStart"/>
            <w:r>
              <w:rPr>
                <w:rFonts w:cs="宋体" w:hint="eastAsia"/>
                <w:sz w:val="24"/>
                <w:szCs w:val="24"/>
              </w:rPr>
              <w:t>一</w:t>
            </w:r>
            <w:proofErr w:type="gramEnd"/>
            <w:r>
              <w:rPr>
                <w:rFonts w:cs="宋体" w:hint="eastAsia"/>
                <w:sz w:val="24"/>
                <w:szCs w:val="24"/>
              </w:rPr>
              <w:t>备，同时根据地形、地质设置截水沟等排水设施。</w:t>
            </w:r>
          </w:p>
          <w:p w:rsidR="00064A5C" w:rsidRDefault="00064A5C">
            <w:pPr>
              <w:autoSpaceDE w:val="0"/>
              <w:autoSpaceDN w:val="0"/>
              <w:adjustRightInd w:val="0"/>
              <w:snapToGrid w:val="0"/>
              <w:spacing w:line="360" w:lineRule="auto"/>
              <w:ind w:firstLineChars="200" w:firstLine="480"/>
              <w:rPr>
                <w:rFonts w:ascii="宋体" w:hAnsi="宋体"/>
                <w:sz w:val="24"/>
              </w:rPr>
            </w:pPr>
            <w:r>
              <w:rPr>
                <w:rFonts w:hint="eastAsia"/>
                <w:sz w:val="24"/>
              </w:rPr>
              <w:t>本项目产生的废水</w:t>
            </w:r>
            <w:r>
              <w:rPr>
                <w:sz w:val="24"/>
              </w:rPr>
              <w:t>不会对环境产生明显</w:t>
            </w:r>
            <w:r>
              <w:rPr>
                <w:rFonts w:hint="eastAsia"/>
                <w:sz w:val="24"/>
              </w:rPr>
              <w:t>不利</w:t>
            </w:r>
            <w:r>
              <w:rPr>
                <w:sz w:val="24"/>
              </w:rPr>
              <w:t>影响。</w:t>
            </w:r>
            <w:r>
              <w:rPr>
                <w:rFonts w:hint="eastAsia"/>
                <w:sz w:val="24"/>
              </w:rPr>
              <w:t>但在生产过程中应严格加以防范，企业应切实按照环评中提出的污染防治措施及回用要求，做好预防工作，做到防患于未然，避免污染水体事故的发生。</w:t>
            </w:r>
          </w:p>
          <w:p w:rsidR="00064A5C" w:rsidRDefault="00064A5C">
            <w:pPr>
              <w:adjustRightInd w:val="0"/>
              <w:snapToGrid w:val="0"/>
              <w:spacing w:line="360" w:lineRule="auto"/>
              <w:ind w:firstLineChars="200" w:firstLine="480"/>
              <w:rPr>
                <w:rFonts w:cs="宋体"/>
                <w:snapToGrid w:val="0"/>
                <w:kern w:val="0"/>
                <w:sz w:val="24"/>
                <w:szCs w:val="24"/>
              </w:rPr>
            </w:pPr>
            <w:r>
              <w:rPr>
                <w:rFonts w:ascii="宋体" w:hAnsi="宋体" w:hint="eastAsia"/>
                <w:sz w:val="24"/>
                <w:szCs w:val="24"/>
              </w:rPr>
              <w:t>⑶</w:t>
            </w:r>
            <w:r>
              <w:rPr>
                <w:rFonts w:cs="宋体" w:hint="eastAsia"/>
                <w:sz w:val="24"/>
                <w:szCs w:val="24"/>
              </w:rPr>
              <w:t>本</w:t>
            </w:r>
            <w:proofErr w:type="gramStart"/>
            <w:r>
              <w:rPr>
                <w:rFonts w:cs="宋体" w:hint="eastAsia"/>
                <w:sz w:val="24"/>
                <w:szCs w:val="24"/>
              </w:rPr>
              <w:t>项目</w:t>
            </w:r>
            <w:r>
              <w:rPr>
                <w:rFonts w:cs="宋体" w:hint="eastAsia"/>
                <w:snapToGrid w:val="0"/>
                <w:kern w:val="0"/>
                <w:sz w:val="24"/>
                <w:szCs w:val="24"/>
              </w:rPr>
              <w:t>项目</w:t>
            </w:r>
            <w:proofErr w:type="gramEnd"/>
            <w:r>
              <w:rPr>
                <w:rFonts w:cs="宋体" w:hint="eastAsia"/>
                <w:snapToGrid w:val="0"/>
                <w:kern w:val="0"/>
                <w:sz w:val="24"/>
                <w:szCs w:val="24"/>
              </w:rPr>
              <w:t>在大风天气必须停止运行，在堆场上部洒水抑尘，同时用篷布遮盖，运输道路洒水降尘，运输时采用篷布遮盖密闭运输。这些措施的实施都将减轻项目对周围环境空气的影响，再加上项目周围天然植被的吸附降尘作用，对周围大气环境影响较小。</w:t>
            </w:r>
          </w:p>
          <w:p w:rsidR="00064A5C" w:rsidRDefault="00064A5C">
            <w:pPr>
              <w:adjustRightInd w:val="0"/>
              <w:snapToGrid w:val="0"/>
              <w:spacing w:line="360" w:lineRule="auto"/>
              <w:ind w:firstLineChars="200" w:firstLine="480"/>
              <w:rPr>
                <w:rFonts w:cs="宋体"/>
                <w:snapToGrid w:val="0"/>
                <w:kern w:val="0"/>
                <w:sz w:val="24"/>
                <w:szCs w:val="24"/>
              </w:rPr>
            </w:pPr>
            <w:proofErr w:type="gramStart"/>
            <w:r>
              <w:rPr>
                <w:rFonts w:cs="宋体" w:hint="eastAsia"/>
                <w:snapToGrid w:val="0"/>
                <w:kern w:val="0"/>
                <w:sz w:val="24"/>
                <w:szCs w:val="24"/>
              </w:rPr>
              <w:t>本评价</w:t>
            </w:r>
            <w:proofErr w:type="gramEnd"/>
            <w:r>
              <w:rPr>
                <w:rFonts w:cs="宋体" w:hint="eastAsia"/>
                <w:snapToGrid w:val="0"/>
                <w:kern w:val="0"/>
                <w:sz w:val="24"/>
                <w:szCs w:val="24"/>
              </w:rPr>
              <w:t>建议厂区内增设车辆冲洗平台，对进出车辆轮胎进行清洗；严禁车辆超载，并对运输车辆加设防尘网进行覆盖，控制车速</w:t>
            </w:r>
            <w:r w:rsidR="009630A0">
              <w:rPr>
                <w:rFonts w:cs="宋体" w:hint="eastAsia"/>
                <w:snapToGrid w:val="0"/>
                <w:kern w:val="0"/>
                <w:sz w:val="24"/>
                <w:szCs w:val="24"/>
              </w:rPr>
              <w:t>；同时，设置绿化隔离带。经过上述防治措施后，项目产生的扬尘对</w:t>
            </w:r>
            <w:r>
              <w:rPr>
                <w:rFonts w:cs="宋体" w:hint="eastAsia"/>
                <w:snapToGrid w:val="0"/>
                <w:kern w:val="0"/>
                <w:sz w:val="24"/>
                <w:szCs w:val="24"/>
              </w:rPr>
              <w:t>运输道路沿线居民影响较小。</w:t>
            </w:r>
          </w:p>
          <w:p w:rsidR="00064A5C" w:rsidRDefault="00064A5C">
            <w:pPr>
              <w:adjustRightInd w:val="0"/>
              <w:snapToGrid w:val="0"/>
              <w:spacing w:line="360" w:lineRule="auto"/>
              <w:ind w:firstLineChars="200" w:firstLine="480"/>
              <w:rPr>
                <w:rFonts w:cs="宋体"/>
                <w:snapToGrid w:val="0"/>
                <w:kern w:val="0"/>
                <w:sz w:val="24"/>
                <w:szCs w:val="24"/>
              </w:rPr>
            </w:pPr>
            <w:r>
              <w:rPr>
                <w:rFonts w:cs="宋体" w:hint="eastAsia"/>
                <w:snapToGrid w:val="0"/>
                <w:kern w:val="0"/>
                <w:sz w:val="24"/>
                <w:szCs w:val="24"/>
              </w:rPr>
              <w:lastRenderedPageBreak/>
              <w:t>同时，项目粉尘污染主要是对采场作业人员产生影响，因此项目作业时一定要做好作业人员的个体防护工作，包括配备防尘口罩等防护设备。</w:t>
            </w:r>
          </w:p>
          <w:p w:rsidR="00064A5C" w:rsidRDefault="00064A5C">
            <w:pPr>
              <w:adjustRightInd w:val="0"/>
              <w:snapToGrid w:val="0"/>
              <w:spacing w:line="360" w:lineRule="auto"/>
              <w:ind w:firstLineChars="200" w:firstLine="480"/>
              <w:rPr>
                <w:rFonts w:ascii="宋体" w:hAnsi="宋体"/>
                <w:sz w:val="24"/>
                <w:szCs w:val="24"/>
              </w:rPr>
            </w:pPr>
            <w:r>
              <w:rPr>
                <w:rFonts w:cs="宋体" w:hint="eastAsia"/>
                <w:sz w:val="24"/>
                <w:szCs w:val="24"/>
              </w:rPr>
              <w:t>食堂燃料采用清洁能源液化石油气，排放的</w:t>
            </w:r>
            <w:proofErr w:type="gramStart"/>
            <w:r>
              <w:rPr>
                <w:rFonts w:cs="宋体" w:hint="eastAsia"/>
                <w:sz w:val="24"/>
                <w:szCs w:val="24"/>
              </w:rPr>
              <w:t>气型污染</w:t>
            </w:r>
            <w:proofErr w:type="gramEnd"/>
            <w:r>
              <w:rPr>
                <w:rFonts w:cs="宋体" w:hint="eastAsia"/>
                <w:sz w:val="24"/>
                <w:szCs w:val="24"/>
              </w:rPr>
              <w:t>物主要为厨房油烟，经油烟净化器净化之后排放量小，对空气影响较小。</w:t>
            </w:r>
          </w:p>
          <w:p w:rsidR="00064A5C" w:rsidRDefault="00064A5C">
            <w:pPr>
              <w:adjustRightInd w:val="0"/>
              <w:snapToGrid w:val="0"/>
              <w:spacing w:line="360" w:lineRule="auto"/>
              <w:ind w:firstLineChars="200" w:firstLine="480"/>
              <w:rPr>
                <w:rFonts w:cs="宋体"/>
                <w:sz w:val="24"/>
                <w:szCs w:val="24"/>
              </w:rPr>
            </w:pPr>
            <w:r>
              <w:rPr>
                <w:rFonts w:ascii="宋体" w:hAnsi="宋体" w:hint="eastAsia"/>
                <w:sz w:val="24"/>
                <w:szCs w:val="24"/>
              </w:rPr>
              <w:t>⑷</w:t>
            </w:r>
            <w:r>
              <w:rPr>
                <w:rFonts w:cs="宋体" w:hint="eastAsia"/>
                <w:sz w:val="24"/>
                <w:szCs w:val="24"/>
              </w:rPr>
              <w:t>项目年产生生活垃圾</w:t>
            </w:r>
            <w:r>
              <w:rPr>
                <w:rFonts w:hint="eastAsia"/>
                <w:sz w:val="24"/>
                <w:szCs w:val="24"/>
              </w:rPr>
              <w:t>0.8</w:t>
            </w:r>
            <w:r w:rsidR="00440A6F">
              <w:rPr>
                <w:rFonts w:hint="eastAsia"/>
                <w:sz w:val="24"/>
                <w:szCs w:val="24"/>
              </w:rPr>
              <w:t>0</w:t>
            </w:r>
            <w:r>
              <w:rPr>
                <w:sz w:val="24"/>
                <w:szCs w:val="24"/>
              </w:rPr>
              <w:t>t</w:t>
            </w:r>
            <w:r>
              <w:rPr>
                <w:rFonts w:cs="宋体" w:hint="eastAsia"/>
                <w:sz w:val="24"/>
                <w:szCs w:val="24"/>
              </w:rPr>
              <w:t>，集中收集后由当地环卫部门定期清理运至垃圾填埋场填埋；项目沉淀池淤泥经</w:t>
            </w:r>
            <w:proofErr w:type="gramStart"/>
            <w:r>
              <w:rPr>
                <w:rFonts w:cs="宋体" w:hint="eastAsia"/>
                <w:sz w:val="24"/>
                <w:szCs w:val="24"/>
              </w:rPr>
              <w:t>榨</w:t>
            </w:r>
            <w:proofErr w:type="gramEnd"/>
            <w:r>
              <w:rPr>
                <w:rFonts w:cs="宋体" w:hint="eastAsia"/>
                <w:sz w:val="24"/>
                <w:szCs w:val="24"/>
              </w:rPr>
              <w:t>泥机压榨后</w:t>
            </w:r>
            <w:r w:rsidR="009630A0">
              <w:rPr>
                <w:rFonts w:cs="宋体" w:hint="eastAsia"/>
                <w:sz w:val="24"/>
                <w:szCs w:val="24"/>
              </w:rPr>
              <w:t>外卖用作筑路材料</w:t>
            </w:r>
            <w:r>
              <w:rPr>
                <w:rFonts w:cs="宋体" w:hint="eastAsia"/>
                <w:sz w:val="24"/>
                <w:szCs w:val="24"/>
              </w:rPr>
              <w:t>。本项目各</w:t>
            </w:r>
            <w:proofErr w:type="gramStart"/>
            <w:r>
              <w:rPr>
                <w:rFonts w:cs="宋体" w:hint="eastAsia"/>
                <w:sz w:val="24"/>
                <w:szCs w:val="24"/>
              </w:rPr>
              <w:t>类固废均</w:t>
            </w:r>
            <w:proofErr w:type="gramEnd"/>
            <w:r>
              <w:rPr>
                <w:rFonts w:cs="宋体" w:hint="eastAsia"/>
                <w:sz w:val="24"/>
                <w:szCs w:val="24"/>
              </w:rPr>
              <w:t>能够合理妥善处置。</w:t>
            </w:r>
          </w:p>
          <w:p w:rsidR="00064A5C" w:rsidRDefault="00064A5C">
            <w:pPr>
              <w:adjustRightInd w:val="0"/>
              <w:snapToGrid w:val="0"/>
              <w:spacing w:line="360" w:lineRule="auto"/>
              <w:ind w:firstLine="482"/>
              <w:rPr>
                <w:rFonts w:cs="宋体"/>
                <w:sz w:val="24"/>
                <w:szCs w:val="24"/>
              </w:rPr>
            </w:pPr>
            <w:r>
              <w:rPr>
                <w:rFonts w:ascii="宋体" w:hAnsi="宋体" w:hint="eastAsia"/>
                <w:sz w:val="24"/>
                <w:szCs w:val="24"/>
              </w:rPr>
              <w:t>⑸</w:t>
            </w:r>
            <w:r>
              <w:rPr>
                <w:rFonts w:cs="宋体" w:hint="eastAsia"/>
                <w:sz w:val="24"/>
                <w:szCs w:val="24"/>
              </w:rPr>
              <w:t>本项目噪声主要来自生产设备运行噪声，在采取噪声防治措施后产生的噪声再经距离衰减后达到厂界时其强度已不高，对</w:t>
            </w:r>
            <w:proofErr w:type="gramStart"/>
            <w:r>
              <w:rPr>
                <w:rFonts w:cs="宋体" w:hint="eastAsia"/>
                <w:sz w:val="24"/>
                <w:szCs w:val="24"/>
              </w:rPr>
              <w:t>周边声</w:t>
            </w:r>
            <w:proofErr w:type="gramEnd"/>
            <w:r>
              <w:rPr>
                <w:rFonts w:cs="宋体" w:hint="eastAsia"/>
                <w:sz w:val="24"/>
                <w:szCs w:val="24"/>
              </w:rPr>
              <w:t>环境影响较小，不会出现扰民现象。</w:t>
            </w:r>
          </w:p>
          <w:p w:rsidR="00064A5C" w:rsidRDefault="00064A5C" w:rsidP="000E4714">
            <w:pPr>
              <w:spacing w:after="100" w:afterAutospacing="1" w:line="440" w:lineRule="exact"/>
              <w:ind w:firstLineChars="196" w:firstLine="472"/>
              <w:rPr>
                <w:b/>
                <w:bCs/>
                <w:kern w:val="0"/>
                <w:sz w:val="24"/>
                <w:szCs w:val="24"/>
              </w:rPr>
            </w:pPr>
            <w:r>
              <w:rPr>
                <w:b/>
                <w:bCs/>
                <w:kern w:val="0"/>
                <w:sz w:val="24"/>
                <w:szCs w:val="24"/>
              </w:rPr>
              <w:t>2</w:t>
            </w:r>
            <w:r>
              <w:rPr>
                <w:rFonts w:cs="宋体" w:hint="eastAsia"/>
                <w:b/>
                <w:bCs/>
                <w:kern w:val="0"/>
                <w:sz w:val="24"/>
                <w:szCs w:val="24"/>
              </w:rPr>
              <w:t>、产业政策符合性分析</w:t>
            </w:r>
          </w:p>
          <w:p w:rsidR="00064A5C" w:rsidRDefault="00064A5C">
            <w:pPr>
              <w:adjustRightInd w:val="0"/>
              <w:snapToGrid w:val="0"/>
              <w:spacing w:line="360" w:lineRule="auto"/>
              <w:ind w:firstLineChars="200" w:firstLine="480"/>
              <w:rPr>
                <w:sz w:val="24"/>
                <w:szCs w:val="24"/>
              </w:rPr>
            </w:pPr>
            <w:r>
              <w:rPr>
                <w:rFonts w:cs="宋体" w:hint="eastAsia"/>
                <w:sz w:val="24"/>
                <w:szCs w:val="24"/>
              </w:rPr>
              <w:t>本项目属于</w:t>
            </w:r>
            <w:r w:rsidR="00440A6F" w:rsidRPr="00631A9A">
              <w:rPr>
                <w:rFonts w:hint="eastAsia"/>
                <w:sz w:val="24"/>
                <w:szCs w:val="24"/>
              </w:rPr>
              <w:t xml:space="preserve">C3039  </w:t>
            </w:r>
            <w:r w:rsidR="00440A6F" w:rsidRPr="00631A9A">
              <w:rPr>
                <w:rFonts w:cs="宋体" w:hint="eastAsia"/>
                <w:sz w:val="24"/>
                <w:szCs w:val="24"/>
              </w:rPr>
              <w:t>其它建筑材料制造</w:t>
            </w:r>
            <w:r>
              <w:rPr>
                <w:rFonts w:cs="宋体" w:hint="eastAsia"/>
                <w:sz w:val="24"/>
                <w:szCs w:val="24"/>
              </w:rPr>
              <w:t>，对照国家发展和改革委员会令第</w:t>
            </w:r>
            <w:r>
              <w:rPr>
                <w:sz w:val="24"/>
                <w:szCs w:val="24"/>
              </w:rPr>
              <w:t>9</w:t>
            </w:r>
            <w:r>
              <w:rPr>
                <w:rFonts w:cs="宋体" w:hint="eastAsia"/>
                <w:sz w:val="24"/>
                <w:szCs w:val="24"/>
              </w:rPr>
              <w:t>号</w:t>
            </w:r>
            <w:proofErr w:type="gramStart"/>
            <w:r>
              <w:rPr>
                <w:rFonts w:cs="宋体" w:hint="eastAsia"/>
                <w:sz w:val="24"/>
                <w:szCs w:val="24"/>
              </w:rPr>
              <w:t>《</w:t>
            </w:r>
            <w:r>
              <w:rPr>
                <w:rFonts w:hAnsi="宋体" w:cs="宋体" w:hint="eastAsia"/>
                <w:sz w:val="24"/>
                <w:szCs w:val="24"/>
              </w:rPr>
              <w:t>《</w:t>
            </w:r>
            <w:proofErr w:type="gramEnd"/>
            <w:r>
              <w:rPr>
                <w:rFonts w:hAnsi="宋体" w:cs="宋体" w:hint="eastAsia"/>
                <w:sz w:val="24"/>
                <w:szCs w:val="24"/>
              </w:rPr>
              <w:t>产业结构调整指导目录（</w:t>
            </w:r>
            <w:r>
              <w:rPr>
                <w:sz w:val="24"/>
                <w:szCs w:val="24"/>
              </w:rPr>
              <w:t>2011</w:t>
            </w:r>
            <w:r>
              <w:rPr>
                <w:rFonts w:hAnsi="宋体" w:cs="宋体" w:hint="eastAsia"/>
                <w:sz w:val="24"/>
                <w:szCs w:val="24"/>
              </w:rPr>
              <w:t>年本）</w:t>
            </w:r>
            <w:proofErr w:type="gramStart"/>
            <w:r>
              <w:rPr>
                <w:rFonts w:hAnsi="宋体" w:cs="宋体" w:hint="eastAsia"/>
                <w:sz w:val="24"/>
                <w:szCs w:val="24"/>
              </w:rPr>
              <w:t>》</w:t>
            </w:r>
            <w:proofErr w:type="gramEnd"/>
            <w:r>
              <w:rPr>
                <w:rFonts w:hAnsi="宋体" w:cs="宋体" w:hint="eastAsia"/>
                <w:sz w:val="24"/>
                <w:szCs w:val="24"/>
              </w:rPr>
              <w:t>（</w:t>
            </w:r>
            <w:r>
              <w:rPr>
                <w:rFonts w:hAnsi="宋体"/>
                <w:sz w:val="24"/>
                <w:szCs w:val="24"/>
              </w:rPr>
              <w:t>2013</w:t>
            </w:r>
            <w:r>
              <w:rPr>
                <w:rFonts w:hAnsi="宋体" w:cs="宋体" w:hint="eastAsia"/>
                <w:sz w:val="24"/>
                <w:szCs w:val="24"/>
              </w:rPr>
              <w:t>年修正）和国家经济贸易委员会颁布的《淘汰落后生产能力、工艺和产品的目录》，本项目产品和生产工艺均不属于其中命令禁止淘汰或限制名录。</w:t>
            </w:r>
          </w:p>
          <w:p w:rsidR="00064A5C" w:rsidRDefault="00064A5C">
            <w:pPr>
              <w:adjustRightInd w:val="0"/>
              <w:snapToGrid w:val="0"/>
              <w:spacing w:line="360" w:lineRule="auto"/>
              <w:ind w:firstLine="482"/>
              <w:rPr>
                <w:sz w:val="24"/>
                <w:szCs w:val="24"/>
              </w:rPr>
            </w:pPr>
            <w:r>
              <w:rPr>
                <w:rFonts w:hAnsi="宋体" w:cs="宋体" w:hint="eastAsia"/>
                <w:sz w:val="24"/>
                <w:szCs w:val="24"/>
              </w:rPr>
              <w:t>因此本项目的建设符合国家产业政策要求。</w:t>
            </w:r>
          </w:p>
          <w:p w:rsidR="00064A5C" w:rsidRDefault="00064A5C" w:rsidP="000E4714">
            <w:pPr>
              <w:spacing w:after="100" w:afterAutospacing="1" w:line="440" w:lineRule="exact"/>
              <w:ind w:firstLineChars="196" w:firstLine="472"/>
              <w:rPr>
                <w:b/>
                <w:bCs/>
                <w:kern w:val="0"/>
                <w:sz w:val="24"/>
                <w:szCs w:val="24"/>
              </w:rPr>
            </w:pPr>
            <w:r>
              <w:rPr>
                <w:b/>
                <w:bCs/>
                <w:kern w:val="0"/>
                <w:sz w:val="24"/>
                <w:szCs w:val="24"/>
              </w:rPr>
              <w:t>3</w:t>
            </w:r>
            <w:r>
              <w:rPr>
                <w:rFonts w:cs="宋体" w:hint="eastAsia"/>
                <w:b/>
                <w:bCs/>
                <w:kern w:val="0"/>
                <w:sz w:val="24"/>
                <w:szCs w:val="24"/>
              </w:rPr>
              <w:t>、选址</w:t>
            </w:r>
            <w:r w:rsidRPr="000E4714">
              <w:rPr>
                <w:rFonts w:eastAsia="黑体" w:hint="eastAsia"/>
                <w:b/>
                <w:bCs/>
                <w:sz w:val="24"/>
                <w:szCs w:val="24"/>
              </w:rPr>
              <w:t>合理性</w:t>
            </w:r>
            <w:r>
              <w:rPr>
                <w:rFonts w:cs="宋体" w:hint="eastAsia"/>
                <w:b/>
                <w:bCs/>
                <w:kern w:val="0"/>
                <w:sz w:val="24"/>
                <w:szCs w:val="24"/>
              </w:rPr>
              <w:t>分析</w:t>
            </w:r>
          </w:p>
          <w:p w:rsidR="00064A5C" w:rsidRDefault="00064A5C">
            <w:pPr>
              <w:adjustRightInd w:val="0"/>
              <w:snapToGrid w:val="0"/>
              <w:spacing w:line="360" w:lineRule="auto"/>
              <w:ind w:firstLineChars="200" w:firstLine="480"/>
              <w:rPr>
                <w:spacing w:val="2"/>
                <w:sz w:val="24"/>
              </w:rPr>
            </w:pPr>
            <w:r>
              <w:rPr>
                <w:rFonts w:cs="宋体" w:hint="eastAsia"/>
                <w:sz w:val="24"/>
                <w:szCs w:val="24"/>
              </w:rPr>
              <w:t>项目选址于</w:t>
            </w:r>
            <w:r w:rsidR="005F2962">
              <w:rPr>
                <w:rFonts w:hint="eastAsia"/>
                <w:sz w:val="24"/>
                <w:szCs w:val="24"/>
              </w:rPr>
              <w:t>城步苗族自治县</w:t>
            </w:r>
            <w:proofErr w:type="gramStart"/>
            <w:r w:rsidR="005F2962">
              <w:rPr>
                <w:rFonts w:hint="eastAsia"/>
                <w:sz w:val="24"/>
                <w:szCs w:val="24"/>
              </w:rPr>
              <w:t>儒林镇</w:t>
            </w:r>
            <w:proofErr w:type="gramEnd"/>
            <w:r w:rsidR="005F2962">
              <w:rPr>
                <w:rFonts w:hint="eastAsia"/>
                <w:sz w:val="24"/>
                <w:szCs w:val="24"/>
              </w:rPr>
              <w:t>玉屏村</w:t>
            </w:r>
            <w:r w:rsidR="005F2962">
              <w:rPr>
                <w:rFonts w:hint="eastAsia"/>
                <w:sz w:val="24"/>
                <w:szCs w:val="24"/>
              </w:rPr>
              <w:t>4</w:t>
            </w:r>
            <w:r w:rsidR="005F2962">
              <w:rPr>
                <w:rFonts w:hint="eastAsia"/>
                <w:sz w:val="24"/>
                <w:szCs w:val="24"/>
              </w:rPr>
              <w:t>组</w:t>
            </w:r>
            <w:r>
              <w:rPr>
                <w:rFonts w:cs="宋体" w:hint="eastAsia"/>
                <w:sz w:val="24"/>
                <w:szCs w:val="24"/>
              </w:rPr>
              <w:t>，</w:t>
            </w:r>
            <w:r>
              <w:rPr>
                <w:spacing w:val="2"/>
                <w:sz w:val="24"/>
              </w:rPr>
              <w:t>不属于</w:t>
            </w:r>
            <w:r w:rsidR="009630A0">
              <w:rPr>
                <w:rFonts w:hint="eastAsia"/>
                <w:sz w:val="24"/>
                <w:szCs w:val="24"/>
              </w:rPr>
              <w:t>城步</w:t>
            </w:r>
            <w:r>
              <w:rPr>
                <w:spacing w:val="2"/>
                <w:sz w:val="24"/>
              </w:rPr>
              <w:t>城市总体发展规划区，符合当地社会经济发展的需求。</w:t>
            </w:r>
            <w:r>
              <w:rPr>
                <w:rFonts w:hint="eastAsia"/>
                <w:spacing w:val="2"/>
                <w:sz w:val="24"/>
              </w:rPr>
              <w:t>项目场地内不占用基本农田，符合土地使用政策。</w:t>
            </w:r>
          </w:p>
          <w:p w:rsidR="00064A5C" w:rsidRDefault="00064A5C" w:rsidP="000E4714">
            <w:pPr>
              <w:spacing w:after="100" w:afterAutospacing="1" w:line="440" w:lineRule="exact"/>
              <w:ind w:firstLineChars="196" w:firstLine="472"/>
              <w:rPr>
                <w:kern w:val="0"/>
                <w:sz w:val="24"/>
                <w:szCs w:val="24"/>
              </w:rPr>
            </w:pPr>
            <w:r>
              <w:rPr>
                <w:b/>
                <w:bCs/>
                <w:kern w:val="0"/>
                <w:sz w:val="24"/>
                <w:szCs w:val="24"/>
              </w:rPr>
              <w:t>4</w:t>
            </w:r>
            <w:r>
              <w:rPr>
                <w:rFonts w:cs="宋体" w:hint="eastAsia"/>
                <w:b/>
                <w:bCs/>
                <w:kern w:val="0"/>
                <w:sz w:val="24"/>
                <w:szCs w:val="24"/>
              </w:rPr>
              <w:t>、厂区</w:t>
            </w:r>
            <w:r w:rsidRPr="000E4714">
              <w:rPr>
                <w:rFonts w:eastAsia="黑体" w:hint="eastAsia"/>
                <w:b/>
                <w:bCs/>
                <w:sz w:val="24"/>
                <w:szCs w:val="24"/>
              </w:rPr>
              <w:t>平面布置</w:t>
            </w:r>
            <w:r>
              <w:rPr>
                <w:rFonts w:cs="宋体" w:hint="eastAsia"/>
                <w:b/>
                <w:bCs/>
                <w:kern w:val="0"/>
                <w:sz w:val="24"/>
                <w:szCs w:val="24"/>
              </w:rPr>
              <w:t>合理性分析</w:t>
            </w:r>
          </w:p>
          <w:p w:rsidR="00064A5C" w:rsidRDefault="00064A5C">
            <w:pPr>
              <w:adjustRightInd w:val="0"/>
              <w:snapToGrid w:val="0"/>
              <w:spacing w:line="360" w:lineRule="auto"/>
              <w:ind w:firstLine="482"/>
              <w:rPr>
                <w:sz w:val="24"/>
                <w:szCs w:val="24"/>
              </w:rPr>
            </w:pPr>
            <w:r>
              <w:rPr>
                <w:rFonts w:cs="宋体" w:hint="eastAsia"/>
                <w:sz w:val="24"/>
                <w:szCs w:val="24"/>
              </w:rPr>
              <w:t>本项目办公生活区与生产区严格分开设置，有效减小项目生产对职工办公生活的影响。厂区道路宽畅，便于原料和产品的运输。总而言之，本项目厂区各分区功能明确，衔接紧密，布局紧凑，道路通畅，绿化合理，工程平面布置较为合理。</w:t>
            </w:r>
          </w:p>
          <w:p w:rsidR="00064A5C" w:rsidRDefault="00064A5C" w:rsidP="000E4714">
            <w:pPr>
              <w:spacing w:after="100" w:afterAutospacing="1" w:line="440" w:lineRule="exact"/>
              <w:ind w:firstLineChars="196" w:firstLine="472"/>
              <w:rPr>
                <w:kern w:val="0"/>
                <w:sz w:val="24"/>
                <w:szCs w:val="24"/>
              </w:rPr>
            </w:pPr>
            <w:r>
              <w:rPr>
                <w:b/>
                <w:bCs/>
                <w:kern w:val="0"/>
                <w:sz w:val="24"/>
                <w:szCs w:val="24"/>
              </w:rPr>
              <w:t>5</w:t>
            </w:r>
            <w:r>
              <w:rPr>
                <w:rFonts w:cs="宋体" w:hint="eastAsia"/>
                <w:b/>
                <w:bCs/>
                <w:kern w:val="0"/>
                <w:sz w:val="24"/>
                <w:szCs w:val="24"/>
              </w:rPr>
              <w:t>、项目环境可行性结论</w:t>
            </w:r>
          </w:p>
          <w:p w:rsidR="00064A5C" w:rsidRDefault="00064A5C">
            <w:pPr>
              <w:adjustRightInd w:val="0"/>
              <w:snapToGrid w:val="0"/>
              <w:spacing w:line="360" w:lineRule="auto"/>
              <w:ind w:firstLineChars="200" w:firstLine="480"/>
              <w:rPr>
                <w:rFonts w:cs="宋体" w:hint="eastAsia"/>
                <w:sz w:val="24"/>
                <w:szCs w:val="24"/>
              </w:rPr>
            </w:pPr>
            <w:r>
              <w:rPr>
                <w:rFonts w:cs="宋体" w:hint="eastAsia"/>
                <w:sz w:val="24"/>
                <w:szCs w:val="24"/>
              </w:rPr>
              <w:t>综上所述，</w:t>
            </w:r>
            <w:r w:rsidR="008F4320">
              <w:rPr>
                <w:rFonts w:cs="宋体" w:hint="eastAsia"/>
                <w:sz w:val="24"/>
                <w:szCs w:val="24"/>
              </w:rPr>
              <w:t>城步苗族自治县玉屏机制砂场</w:t>
            </w:r>
            <w:r>
              <w:rPr>
                <w:rFonts w:cs="宋体" w:hint="eastAsia"/>
                <w:sz w:val="24"/>
                <w:szCs w:val="24"/>
              </w:rPr>
              <w:t>项目符合国家产业政策，项目选址合理。在落实各项环保措施，并加强环保管理后，从环保角度分析，该项目的建设是可行的。</w:t>
            </w:r>
          </w:p>
          <w:p w:rsidR="009630A0" w:rsidRDefault="009630A0">
            <w:pPr>
              <w:adjustRightInd w:val="0"/>
              <w:snapToGrid w:val="0"/>
              <w:spacing w:line="360" w:lineRule="auto"/>
              <w:ind w:firstLineChars="200" w:firstLine="480"/>
              <w:rPr>
                <w:rFonts w:cs="宋体" w:hint="eastAsia"/>
                <w:sz w:val="24"/>
                <w:szCs w:val="24"/>
              </w:rPr>
            </w:pPr>
          </w:p>
          <w:p w:rsidR="009630A0" w:rsidRDefault="009630A0">
            <w:pPr>
              <w:adjustRightInd w:val="0"/>
              <w:snapToGrid w:val="0"/>
              <w:spacing w:line="360" w:lineRule="auto"/>
              <w:ind w:firstLineChars="200" w:firstLine="480"/>
              <w:rPr>
                <w:sz w:val="24"/>
                <w:szCs w:val="24"/>
              </w:rPr>
            </w:pPr>
          </w:p>
          <w:p w:rsidR="00064A5C" w:rsidRDefault="00064A5C" w:rsidP="000E4714">
            <w:pPr>
              <w:spacing w:after="100" w:afterAutospacing="1" w:line="440" w:lineRule="exact"/>
              <w:ind w:firstLineChars="196" w:firstLine="472"/>
              <w:rPr>
                <w:rFonts w:ascii="宋体"/>
                <w:b/>
                <w:bCs/>
                <w:sz w:val="24"/>
                <w:szCs w:val="24"/>
              </w:rPr>
            </w:pPr>
            <w:r>
              <w:rPr>
                <w:rFonts w:ascii="宋体" w:hAnsi="宋体" w:cs="宋体" w:hint="eastAsia"/>
                <w:b/>
                <w:bCs/>
                <w:sz w:val="24"/>
                <w:szCs w:val="24"/>
              </w:rPr>
              <w:lastRenderedPageBreak/>
              <w:t>二、建议与</w:t>
            </w:r>
            <w:r w:rsidRPr="000E4714">
              <w:rPr>
                <w:rFonts w:eastAsia="黑体" w:hint="eastAsia"/>
                <w:b/>
                <w:bCs/>
                <w:sz w:val="24"/>
                <w:szCs w:val="24"/>
              </w:rPr>
              <w:t>要求</w:t>
            </w:r>
          </w:p>
          <w:p w:rsidR="00064A5C" w:rsidRDefault="00064A5C">
            <w:pPr>
              <w:pStyle w:val="30"/>
              <w:adjustRightInd w:val="0"/>
              <w:snapToGrid w:val="0"/>
              <w:spacing w:before="0" w:line="360" w:lineRule="auto"/>
              <w:ind w:firstLineChars="200" w:firstLine="480"/>
              <w:rPr>
                <w:rFonts w:ascii="宋体" w:eastAsia="宋体" w:hAnsi="宋体" w:cs="宋体"/>
                <w:sz w:val="24"/>
                <w:szCs w:val="24"/>
              </w:rPr>
            </w:pPr>
            <w:r>
              <w:rPr>
                <w:rFonts w:ascii="宋体" w:eastAsia="宋体" w:hAnsi="宋体" w:cs="宋体" w:hint="eastAsia"/>
                <w:sz w:val="24"/>
                <w:szCs w:val="24"/>
              </w:rPr>
              <w:t>1、建议委托有资质的设计单位对产生的污染物进行治理设计，按环保要求，切实落实废水、废气、噪声防治措施，并应通过环保验收合格后方可投入满负荷运行，平时加强治理装置的运行管理、维护，做好治理装置的运行、化验记录，确保各类污染物达标排放，并接收当地环保部门的监督检查。</w:t>
            </w:r>
          </w:p>
          <w:p w:rsidR="00064A5C" w:rsidRDefault="00064A5C">
            <w:pPr>
              <w:pStyle w:val="30"/>
              <w:adjustRightInd w:val="0"/>
              <w:snapToGrid w:val="0"/>
              <w:spacing w:before="0" w:line="360" w:lineRule="auto"/>
              <w:ind w:firstLineChars="200" w:firstLine="480"/>
              <w:rPr>
                <w:rFonts w:ascii="宋体" w:eastAsia="宋体" w:hAnsi="宋体" w:cs="宋体"/>
                <w:sz w:val="24"/>
                <w:szCs w:val="24"/>
              </w:rPr>
            </w:pPr>
            <w:r>
              <w:rPr>
                <w:rFonts w:ascii="宋体" w:eastAsia="宋体" w:hAnsi="宋体" w:cs="宋体" w:hint="eastAsia"/>
                <w:sz w:val="24"/>
                <w:szCs w:val="24"/>
              </w:rPr>
              <w:t>2、建议该公司加强营运期的管理，确保营运期产生的“三废”和噪声对当地环境质量造成的影响降到最低。</w:t>
            </w:r>
          </w:p>
          <w:p w:rsidR="00064A5C" w:rsidRDefault="00064A5C">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3、产品运输应在白天进行，夜间和午休时间禁止车辆运输，运输车辆经过沿线居民点时应减速慢行，以减轻运输对居民的影响；同时加强维护，保证自修路保持良好的路况。</w:t>
            </w:r>
          </w:p>
          <w:p w:rsidR="00064A5C" w:rsidRDefault="00064A5C">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4、加强环保意识教育，制定环保设施操作管理规程，建立健全各项环保岗位责任制，确保环保设施正常、稳定运行，防止污染事故发生，一旦发生事故排放，应立即停止生产系统的生产，并组织维修，待系统正常运转后，方能正常生产。</w:t>
            </w:r>
          </w:p>
          <w:p w:rsidR="00064A5C" w:rsidRDefault="00064A5C">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5、禁止在夜间进行加工、运输作业，运输车的驾驶员应在临近居民住宅处尽量降低速度，禁鸣喇叭。</w:t>
            </w:r>
          </w:p>
          <w:p w:rsidR="00064A5C" w:rsidRDefault="00440A6F">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6</w:t>
            </w:r>
            <w:r w:rsidR="00064A5C">
              <w:rPr>
                <w:rFonts w:ascii="宋体" w:hAnsi="宋体" w:cs="宋体" w:hint="eastAsia"/>
                <w:sz w:val="24"/>
                <w:szCs w:val="24"/>
              </w:rPr>
              <w:t>、加强厂区雨水收集及排放系统建设和整治，降低区域水土流失影响。</w:t>
            </w:r>
          </w:p>
          <w:p w:rsidR="00064A5C" w:rsidRDefault="00440A6F">
            <w:pPr>
              <w:pStyle w:val="30"/>
              <w:adjustRightInd w:val="0"/>
              <w:snapToGrid w:val="0"/>
              <w:spacing w:before="0"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sidR="00064A5C">
              <w:rPr>
                <w:rFonts w:ascii="宋体" w:eastAsia="宋体" w:hAnsi="宋体" w:cs="宋体" w:hint="eastAsia"/>
                <w:sz w:val="24"/>
                <w:szCs w:val="24"/>
              </w:rPr>
              <w:t>、在加工区周边设置排水沟，将加工区跑、冒、漏泥砂废水通过排水沟引入厂区沉淀</w:t>
            </w:r>
            <w:r w:rsidR="00BB5FD8">
              <w:rPr>
                <w:rFonts w:ascii="宋体" w:eastAsia="宋体" w:hAnsi="宋体" w:cs="宋体" w:hint="eastAsia"/>
                <w:sz w:val="24"/>
                <w:szCs w:val="24"/>
              </w:rPr>
              <w:t>设施</w:t>
            </w:r>
            <w:r w:rsidR="00064A5C">
              <w:rPr>
                <w:rFonts w:ascii="宋体" w:eastAsia="宋体" w:hAnsi="宋体" w:cs="宋体" w:hint="eastAsia"/>
                <w:sz w:val="24"/>
                <w:szCs w:val="24"/>
              </w:rPr>
              <w:t>，同时，定期对设备、管网进行检修、维护，及时更换破损设备、管网，当废水不能正常汇入</w:t>
            </w:r>
            <w:r w:rsidR="00BB5FD8" w:rsidRPr="00BB5FD8">
              <w:rPr>
                <w:rFonts w:ascii="宋体" w:eastAsia="宋体" w:hAnsi="宋体" w:cs="宋体" w:hint="eastAsia"/>
                <w:sz w:val="24"/>
                <w:szCs w:val="24"/>
              </w:rPr>
              <w:t>废水沉淀</w:t>
            </w:r>
            <w:r w:rsidR="00BB5FD8">
              <w:rPr>
                <w:rFonts w:ascii="宋体" w:eastAsia="宋体" w:hAnsi="宋体" w:cs="宋体" w:hint="eastAsia"/>
                <w:sz w:val="24"/>
                <w:szCs w:val="24"/>
              </w:rPr>
              <w:t>设施</w:t>
            </w:r>
            <w:r w:rsidR="00064A5C">
              <w:rPr>
                <w:rFonts w:ascii="宋体" w:eastAsia="宋体" w:hAnsi="宋体" w:cs="宋体" w:hint="eastAsia"/>
                <w:sz w:val="24"/>
                <w:szCs w:val="24"/>
              </w:rPr>
              <w:t>时，应停止生产，待管网或设备更换后，废水可正常汇入沉淀</w:t>
            </w:r>
            <w:r w:rsidR="00BB5FD8">
              <w:rPr>
                <w:rFonts w:ascii="宋体" w:eastAsia="宋体" w:hAnsi="宋体" w:cs="宋体" w:hint="eastAsia"/>
                <w:sz w:val="24"/>
                <w:szCs w:val="24"/>
              </w:rPr>
              <w:t>设施</w:t>
            </w:r>
            <w:r w:rsidR="00064A5C">
              <w:rPr>
                <w:rFonts w:ascii="宋体" w:eastAsia="宋体" w:hAnsi="宋体" w:cs="宋体" w:hint="eastAsia"/>
                <w:sz w:val="24"/>
                <w:szCs w:val="24"/>
              </w:rPr>
              <w:t>时再生产，严禁冲洗废水直排周边自然水体。及时清理沉淀</w:t>
            </w:r>
            <w:r w:rsidR="00BB5FD8">
              <w:rPr>
                <w:rFonts w:ascii="宋体" w:eastAsia="宋体" w:hAnsi="宋体" w:cs="宋体" w:hint="eastAsia"/>
                <w:sz w:val="24"/>
                <w:szCs w:val="24"/>
              </w:rPr>
              <w:t>设施</w:t>
            </w:r>
            <w:r w:rsidR="00064A5C">
              <w:rPr>
                <w:rFonts w:ascii="宋体" w:eastAsia="宋体" w:hAnsi="宋体" w:cs="宋体" w:hint="eastAsia"/>
                <w:sz w:val="24"/>
                <w:szCs w:val="24"/>
              </w:rPr>
              <w:t>淤泥，对</w:t>
            </w:r>
            <w:proofErr w:type="gramStart"/>
            <w:r w:rsidR="00064A5C">
              <w:rPr>
                <w:rFonts w:ascii="宋体" w:eastAsia="宋体" w:hAnsi="宋体" w:cs="宋体" w:hint="eastAsia"/>
                <w:sz w:val="24"/>
                <w:szCs w:val="24"/>
              </w:rPr>
              <w:t>榨</w:t>
            </w:r>
            <w:proofErr w:type="gramEnd"/>
            <w:r w:rsidR="00064A5C">
              <w:rPr>
                <w:rFonts w:ascii="宋体" w:eastAsia="宋体" w:hAnsi="宋体" w:cs="宋体" w:hint="eastAsia"/>
                <w:sz w:val="24"/>
                <w:szCs w:val="24"/>
              </w:rPr>
              <w:t>泥废水进行有效收集，防止废水溢流入</w:t>
            </w:r>
            <w:r w:rsidR="009630A0">
              <w:rPr>
                <w:rFonts w:ascii="宋体" w:eastAsia="宋体" w:hAnsi="宋体" w:cs="宋体" w:hint="eastAsia"/>
                <w:sz w:val="24"/>
                <w:szCs w:val="24"/>
              </w:rPr>
              <w:t>附近</w:t>
            </w:r>
            <w:r w:rsidR="00064A5C">
              <w:rPr>
                <w:rFonts w:ascii="宋体" w:eastAsia="宋体" w:hAnsi="宋体" w:cs="宋体" w:hint="eastAsia"/>
                <w:sz w:val="24"/>
                <w:szCs w:val="24"/>
              </w:rPr>
              <w:t>溪沟。</w:t>
            </w:r>
          </w:p>
          <w:p w:rsidR="00064A5C" w:rsidRDefault="00440A6F">
            <w:pPr>
              <w:pStyle w:val="30"/>
              <w:adjustRightInd w:val="0"/>
              <w:snapToGrid w:val="0"/>
              <w:spacing w:before="0" w:line="360" w:lineRule="auto"/>
              <w:ind w:firstLineChars="200" w:firstLine="480"/>
              <w:rPr>
                <w:rFonts w:ascii="宋体" w:eastAsia="宋体" w:hAnsi="宋体" w:cs="宋体"/>
                <w:sz w:val="24"/>
                <w:szCs w:val="24"/>
              </w:rPr>
            </w:pPr>
            <w:r>
              <w:rPr>
                <w:rFonts w:ascii="宋体" w:eastAsia="宋体" w:hAnsi="宋体" w:cs="宋体" w:hint="eastAsia"/>
                <w:sz w:val="24"/>
                <w:szCs w:val="24"/>
              </w:rPr>
              <w:t>8</w:t>
            </w:r>
            <w:r w:rsidR="00064A5C">
              <w:rPr>
                <w:rFonts w:ascii="宋体" w:eastAsia="宋体" w:hAnsi="宋体" w:cs="宋体" w:hint="eastAsia"/>
                <w:sz w:val="24"/>
                <w:szCs w:val="24"/>
              </w:rPr>
              <w:t>、严禁车辆超载，对运输车辆进行覆盖。厂区进出口设置车辆冲洗平台。</w:t>
            </w:r>
          </w:p>
          <w:p w:rsidR="00064A5C" w:rsidRDefault="00064A5C">
            <w:pPr>
              <w:spacing w:line="480" w:lineRule="exact"/>
              <w:rPr>
                <w:rFonts w:ascii="宋体" w:hAnsi="宋体" w:cs="宋体" w:hint="eastAsia"/>
                <w:sz w:val="24"/>
                <w:szCs w:val="24"/>
              </w:rPr>
            </w:pPr>
          </w:p>
          <w:p w:rsidR="009630A0" w:rsidRDefault="009630A0">
            <w:pPr>
              <w:spacing w:line="480" w:lineRule="exact"/>
              <w:rPr>
                <w:rFonts w:ascii="宋体" w:hAnsi="宋体" w:cs="宋体" w:hint="eastAsia"/>
                <w:sz w:val="24"/>
                <w:szCs w:val="24"/>
              </w:rPr>
            </w:pPr>
          </w:p>
          <w:p w:rsidR="009630A0" w:rsidRDefault="009630A0">
            <w:pPr>
              <w:spacing w:line="480" w:lineRule="exact"/>
              <w:rPr>
                <w:rFonts w:ascii="宋体" w:hAnsi="宋体" w:cs="宋体" w:hint="eastAsia"/>
                <w:sz w:val="24"/>
                <w:szCs w:val="24"/>
              </w:rPr>
            </w:pPr>
          </w:p>
          <w:p w:rsidR="009630A0" w:rsidRDefault="009630A0">
            <w:pPr>
              <w:spacing w:line="480" w:lineRule="exact"/>
              <w:rPr>
                <w:rFonts w:ascii="宋体" w:hAnsi="宋体" w:cs="宋体" w:hint="eastAsia"/>
                <w:sz w:val="24"/>
                <w:szCs w:val="24"/>
              </w:rPr>
            </w:pPr>
          </w:p>
          <w:p w:rsidR="009630A0" w:rsidRDefault="009630A0">
            <w:pPr>
              <w:spacing w:line="480" w:lineRule="exact"/>
              <w:rPr>
                <w:rFonts w:ascii="宋体" w:hAnsi="宋体" w:cs="宋体"/>
                <w:sz w:val="24"/>
                <w:szCs w:val="24"/>
              </w:rPr>
            </w:pPr>
            <w:bookmarkStart w:id="3" w:name="_GoBack"/>
            <w:bookmarkEnd w:id="3"/>
          </w:p>
        </w:tc>
      </w:tr>
    </w:tbl>
    <w:p w:rsidR="00064A5C" w:rsidRDefault="00064A5C">
      <w:pPr>
        <w:spacing w:beforeLines="50" w:before="156"/>
        <w:rPr>
          <w:rFonts w:eastAsia="黑体" w:cs="黑体"/>
          <w:sz w:val="26"/>
          <w:szCs w:val="26"/>
        </w:rPr>
        <w:sectPr w:rsidR="00064A5C">
          <w:headerReference w:type="default" r:id="rId33"/>
          <w:footerReference w:type="default" r:id="rId34"/>
          <w:pgSz w:w="11907" w:h="16839"/>
          <w:pgMar w:top="1701" w:right="1247" w:bottom="1247" w:left="1701" w:header="851" w:footer="992" w:gutter="0"/>
          <w:pgNumType w:start="1"/>
          <w:cols w:space="720"/>
          <w:docGrid w:type="lines" w:linePitch="312"/>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8"/>
      </w:tblGrid>
      <w:tr w:rsidR="00064A5C">
        <w:trPr>
          <w:cantSplit/>
          <w:trHeight w:val="4134"/>
        </w:trPr>
        <w:tc>
          <w:tcPr>
            <w:tcW w:w="9108" w:type="dxa"/>
          </w:tcPr>
          <w:p w:rsidR="00064A5C" w:rsidRDefault="00064A5C" w:rsidP="00F86631">
            <w:pPr>
              <w:spacing w:beforeLines="50" w:before="159"/>
              <w:rPr>
                <w:rFonts w:eastAsia="黑体"/>
                <w:sz w:val="26"/>
                <w:szCs w:val="26"/>
              </w:rPr>
            </w:pPr>
            <w:r>
              <w:rPr>
                <w:rFonts w:eastAsia="黑体" w:cs="黑体" w:hint="eastAsia"/>
                <w:sz w:val="26"/>
                <w:szCs w:val="26"/>
              </w:rPr>
              <w:lastRenderedPageBreak/>
              <w:t>预审意见：</w:t>
            </w:r>
            <w:r>
              <w:rPr>
                <w:rFonts w:eastAsia="黑体"/>
                <w:sz w:val="26"/>
                <w:szCs w:val="26"/>
              </w:rPr>
              <w:t xml:space="preserve">   </w:t>
            </w:r>
          </w:p>
          <w:p w:rsidR="00064A5C" w:rsidRDefault="00064A5C" w:rsidP="00F86631">
            <w:pPr>
              <w:spacing w:beforeLines="50" w:before="159"/>
              <w:rPr>
                <w:rFonts w:eastAsia="黑体"/>
                <w:sz w:val="26"/>
                <w:szCs w:val="26"/>
              </w:rPr>
            </w:pPr>
          </w:p>
          <w:p w:rsidR="00064A5C" w:rsidRDefault="00064A5C" w:rsidP="00F86631">
            <w:pPr>
              <w:spacing w:beforeLines="50" w:before="159"/>
              <w:rPr>
                <w:rFonts w:eastAsia="黑体"/>
                <w:sz w:val="26"/>
                <w:szCs w:val="26"/>
              </w:rPr>
            </w:pPr>
            <w:r>
              <w:rPr>
                <w:rFonts w:eastAsia="黑体"/>
                <w:sz w:val="26"/>
                <w:szCs w:val="26"/>
              </w:rPr>
              <w:t xml:space="preserve">                 </w:t>
            </w: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r>
              <w:rPr>
                <w:rFonts w:eastAsia="黑体"/>
                <w:sz w:val="26"/>
                <w:szCs w:val="26"/>
              </w:rPr>
              <w:t xml:space="preserve">     </w:t>
            </w:r>
          </w:p>
          <w:p w:rsidR="00064A5C" w:rsidRDefault="00064A5C" w:rsidP="00F86631">
            <w:pPr>
              <w:spacing w:beforeLines="50" w:before="159"/>
              <w:jc w:val="center"/>
              <w:rPr>
                <w:rFonts w:eastAsia="黑体"/>
                <w:sz w:val="26"/>
                <w:szCs w:val="26"/>
              </w:rPr>
            </w:pPr>
            <w:r>
              <w:rPr>
                <w:rFonts w:eastAsia="黑体"/>
                <w:sz w:val="26"/>
                <w:szCs w:val="26"/>
              </w:rPr>
              <w:t xml:space="preserve">        </w:t>
            </w:r>
          </w:p>
          <w:p w:rsidR="00064A5C" w:rsidRDefault="00064A5C" w:rsidP="00F86631">
            <w:pPr>
              <w:spacing w:beforeLines="50" w:before="159"/>
              <w:ind w:firstLine="5070"/>
              <w:jc w:val="center"/>
              <w:rPr>
                <w:rFonts w:eastAsia="黑体"/>
                <w:sz w:val="26"/>
                <w:szCs w:val="26"/>
              </w:rPr>
            </w:pPr>
            <w:r>
              <w:rPr>
                <w:rFonts w:eastAsia="黑体"/>
                <w:sz w:val="26"/>
                <w:szCs w:val="26"/>
              </w:rPr>
              <w:t xml:space="preserve">          </w:t>
            </w:r>
            <w:r>
              <w:rPr>
                <w:rFonts w:eastAsia="黑体" w:cs="黑体" w:hint="eastAsia"/>
                <w:sz w:val="26"/>
                <w:szCs w:val="26"/>
              </w:rPr>
              <w:t>公</w:t>
            </w:r>
            <w:r>
              <w:rPr>
                <w:rFonts w:eastAsia="黑体"/>
                <w:sz w:val="26"/>
                <w:szCs w:val="26"/>
              </w:rPr>
              <w:t xml:space="preserve">  </w:t>
            </w:r>
            <w:r>
              <w:rPr>
                <w:rFonts w:eastAsia="黑体" w:cs="黑体" w:hint="eastAsia"/>
                <w:sz w:val="26"/>
                <w:szCs w:val="26"/>
              </w:rPr>
              <w:t>章：</w:t>
            </w:r>
          </w:p>
          <w:p w:rsidR="00064A5C" w:rsidRDefault="00064A5C" w:rsidP="00F86631">
            <w:pPr>
              <w:spacing w:beforeLines="50" w:before="159"/>
              <w:ind w:firstLineChars="200" w:firstLine="520"/>
              <w:rPr>
                <w:rFonts w:eastAsia="黑体"/>
                <w:sz w:val="26"/>
                <w:szCs w:val="26"/>
              </w:rPr>
            </w:pPr>
            <w:r>
              <w:rPr>
                <w:rFonts w:eastAsia="黑体" w:cs="黑体" w:hint="eastAsia"/>
                <w:sz w:val="26"/>
                <w:szCs w:val="26"/>
              </w:rPr>
              <w:t>经办人：</w:t>
            </w:r>
            <w:r>
              <w:rPr>
                <w:rFonts w:eastAsia="黑体"/>
                <w:sz w:val="26"/>
                <w:szCs w:val="26"/>
              </w:rPr>
              <w:t xml:space="preserve">                                        </w:t>
            </w:r>
            <w:r>
              <w:rPr>
                <w:rFonts w:eastAsia="黑体" w:cs="黑体" w:hint="eastAsia"/>
                <w:sz w:val="26"/>
                <w:szCs w:val="26"/>
              </w:rPr>
              <w:t>年</w:t>
            </w:r>
            <w:r>
              <w:rPr>
                <w:rFonts w:eastAsia="黑体"/>
                <w:sz w:val="26"/>
                <w:szCs w:val="26"/>
              </w:rPr>
              <w:t xml:space="preserve">   </w:t>
            </w:r>
            <w:r>
              <w:rPr>
                <w:rFonts w:eastAsia="黑体" w:cs="黑体" w:hint="eastAsia"/>
                <w:sz w:val="26"/>
                <w:szCs w:val="26"/>
              </w:rPr>
              <w:t>月</w:t>
            </w:r>
            <w:r>
              <w:rPr>
                <w:rFonts w:eastAsia="黑体"/>
                <w:sz w:val="26"/>
                <w:szCs w:val="26"/>
              </w:rPr>
              <w:t xml:space="preserve">   </w:t>
            </w:r>
            <w:r>
              <w:rPr>
                <w:rFonts w:eastAsia="黑体" w:cs="黑体" w:hint="eastAsia"/>
                <w:sz w:val="26"/>
                <w:szCs w:val="26"/>
              </w:rPr>
              <w:t>日</w:t>
            </w:r>
          </w:p>
          <w:p w:rsidR="00064A5C" w:rsidRDefault="00064A5C" w:rsidP="00F86631">
            <w:pPr>
              <w:spacing w:beforeLines="50" w:before="159"/>
              <w:ind w:firstLineChars="200" w:firstLine="520"/>
              <w:rPr>
                <w:rFonts w:eastAsia="仿宋_GB2312"/>
                <w:sz w:val="26"/>
                <w:szCs w:val="26"/>
              </w:rPr>
            </w:pPr>
          </w:p>
        </w:tc>
      </w:tr>
      <w:tr w:rsidR="00064A5C">
        <w:trPr>
          <w:cantSplit/>
          <w:trHeight w:val="53"/>
        </w:trPr>
        <w:tc>
          <w:tcPr>
            <w:tcW w:w="9108" w:type="dxa"/>
          </w:tcPr>
          <w:p w:rsidR="00064A5C" w:rsidRDefault="00064A5C" w:rsidP="00F86631">
            <w:pPr>
              <w:spacing w:beforeLines="50" w:before="159"/>
              <w:rPr>
                <w:rFonts w:eastAsia="黑体"/>
                <w:sz w:val="26"/>
                <w:szCs w:val="26"/>
              </w:rPr>
            </w:pPr>
            <w:r>
              <w:rPr>
                <w:rFonts w:eastAsia="黑体" w:cs="黑体" w:hint="eastAsia"/>
                <w:sz w:val="26"/>
                <w:szCs w:val="26"/>
              </w:rPr>
              <w:t>下一级环境保护行政主管部门审查意见：</w:t>
            </w:r>
            <w:r>
              <w:rPr>
                <w:rFonts w:eastAsia="黑体"/>
                <w:sz w:val="26"/>
                <w:szCs w:val="26"/>
              </w:rPr>
              <w:t xml:space="preserve">                                </w:t>
            </w:r>
          </w:p>
          <w:p w:rsidR="00064A5C" w:rsidRDefault="00064A5C" w:rsidP="00F86631">
            <w:pPr>
              <w:spacing w:beforeLines="50" w:before="159"/>
              <w:jc w:val="right"/>
              <w:rPr>
                <w:rFonts w:eastAsia="黑体"/>
                <w:sz w:val="26"/>
                <w:szCs w:val="26"/>
              </w:rPr>
            </w:pPr>
            <w:r>
              <w:rPr>
                <w:rFonts w:eastAsia="黑体"/>
                <w:sz w:val="26"/>
                <w:szCs w:val="26"/>
              </w:rPr>
              <w:t xml:space="preserve">  </w:t>
            </w:r>
          </w:p>
          <w:p w:rsidR="00064A5C" w:rsidRDefault="00064A5C" w:rsidP="00F86631">
            <w:pPr>
              <w:spacing w:beforeLines="50" w:before="159"/>
              <w:jc w:val="right"/>
              <w:rPr>
                <w:rFonts w:eastAsia="黑体"/>
                <w:sz w:val="26"/>
                <w:szCs w:val="26"/>
              </w:rPr>
            </w:pPr>
          </w:p>
          <w:p w:rsidR="00064A5C" w:rsidRDefault="00064A5C" w:rsidP="00F86631">
            <w:pPr>
              <w:spacing w:beforeLines="50" w:before="159"/>
              <w:jc w:val="right"/>
              <w:rPr>
                <w:rFonts w:eastAsia="黑体"/>
                <w:sz w:val="26"/>
                <w:szCs w:val="26"/>
              </w:rPr>
            </w:pPr>
          </w:p>
          <w:p w:rsidR="00064A5C" w:rsidRDefault="00064A5C" w:rsidP="00F86631">
            <w:pPr>
              <w:spacing w:beforeLines="50" w:before="159"/>
              <w:jc w:val="center"/>
              <w:rPr>
                <w:rFonts w:eastAsia="黑体"/>
                <w:sz w:val="26"/>
                <w:szCs w:val="26"/>
              </w:rPr>
            </w:pPr>
            <w:r>
              <w:rPr>
                <w:rFonts w:eastAsia="黑体"/>
                <w:sz w:val="26"/>
                <w:szCs w:val="26"/>
              </w:rPr>
              <w:t xml:space="preserve">     </w:t>
            </w: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r>
              <w:rPr>
                <w:rFonts w:eastAsia="黑体"/>
                <w:sz w:val="26"/>
                <w:szCs w:val="26"/>
              </w:rPr>
              <w:t xml:space="preserve">      </w:t>
            </w:r>
          </w:p>
          <w:p w:rsidR="00064A5C" w:rsidRDefault="00064A5C" w:rsidP="00F86631">
            <w:pPr>
              <w:spacing w:beforeLines="50" w:before="159"/>
              <w:jc w:val="center"/>
              <w:rPr>
                <w:rFonts w:eastAsia="黑体"/>
                <w:sz w:val="26"/>
                <w:szCs w:val="26"/>
              </w:rPr>
            </w:pPr>
            <w:r>
              <w:rPr>
                <w:rFonts w:eastAsia="黑体"/>
                <w:sz w:val="26"/>
                <w:szCs w:val="26"/>
              </w:rPr>
              <w:t xml:space="preserve">                                  </w:t>
            </w: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r>
              <w:rPr>
                <w:rFonts w:eastAsia="黑体"/>
                <w:sz w:val="26"/>
                <w:szCs w:val="26"/>
              </w:rPr>
              <w:t xml:space="preserve">                                             </w:t>
            </w:r>
            <w:r>
              <w:rPr>
                <w:rFonts w:eastAsia="黑体" w:cs="黑体" w:hint="eastAsia"/>
                <w:sz w:val="26"/>
                <w:szCs w:val="26"/>
              </w:rPr>
              <w:t>公</w:t>
            </w:r>
            <w:r>
              <w:rPr>
                <w:rFonts w:eastAsia="黑体"/>
                <w:sz w:val="26"/>
                <w:szCs w:val="26"/>
              </w:rPr>
              <w:t xml:space="preserve">  </w:t>
            </w:r>
            <w:r>
              <w:rPr>
                <w:rFonts w:eastAsia="黑体" w:cs="黑体" w:hint="eastAsia"/>
                <w:sz w:val="26"/>
                <w:szCs w:val="26"/>
              </w:rPr>
              <w:t>章：</w:t>
            </w:r>
          </w:p>
          <w:p w:rsidR="00064A5C" w:rsidRDefault="00064A5C" w:rsidP="00F86631">
            <w:pPr>
              <w:spacing w:beforeLines="50" w:before="159"/>
              <w:ind w:firstLineChars="400" w:firstLine="1040"/>
              <w:rPr>
                <w:rFonts w:eastAsia="黑体"/>
                <w:sz w:val="26"/>
                <w:szCs w:val="26"/>
              </w:rPr>
            </w:pPr>
            <w:r>
              <w:rPr>
                <w:rFonts w:eastAsia="黑体" w:cs="黑体" w:hint="eastAsia"/>
                <w:sz w:val="26"/>
                <w:szCs w:val="26"/>
              </w:rPr>
              <w:t>经办人：</w:t>
            </w:r>
            <w:r>
              <w:rPr>
                <w:rFonts w:eastAsia="黑体"/>
                <w:sz w:val="26"/>
                <w:szCs w:val="26"/>
              </w:rPr>
              <w:t xml:space="preserve">                                   </w:t>
            </w:r>
            <w:r>
              <w:rPr>
                <w:rFonts w:eastAsia="黑体" w:cs="黑体" w:hint="eastAsia"/>
                <w:sz w:val="26"/>
                <w:szCs w:val="26"/>
              </w:rPr>
              <w:t>年</w:t>
            </w:r>
            <w:r>
              <w:rPr>
                <w:rFonts w:eastAsia="黑体"/>
                <w:sz w:val="26"/>
                <w:szCs w:val="26"/>
              </w:rPr>
              <w:t xml:space="preserve">   </w:t>
            </w:r>
            <w:r>
              <w:rPr>
                <w:rFonts w:eastAsia="黑体" w:cs="黑体" w:hint="eastAsia"/>
                <w:sz w:val="26"/>
                <w:szCs w:val="26"/>
              </w:rPr>
              <w:t>月</w:t>
            </w:r>
            <w:r>
              <w:rPr>
                <w:rFonts w:eastAsia="黑体"/>
                <w:sz w:val="26"/>
                <w:szCs w:val="26"/>
              </w:rPr>
              <w:t xml:space="preserve">   </w:t>
            </w:r>
            <w:r>
              <w:rPr>
                <w:rFonts w:eastAsia="黑体" w:cs="黑体" w:hint="eastAsia"/>
                <w:sz w:val="26"/>
                <w:szCs w:val="26"/>
              </w:rPr>
              <w:t>日</w:t>
            </w:r>
          </w:p>
          <w:p w:rsidR="00064A5C" w:rsidRDefault="00064A5C">
            <w:pPr>
              <w:ind w:firstLineChars="200" w:firstLine="520"/>
              <w:rPr>
                <w:rFonts w:eastAsia="仿宋_GB2312"/>
                <w:sz w:val="26"/>
                <w:szCs w:val="26"/>
              </w:rPr>
            </w:pPr>
          </w:p>
          <w:p w:rsidR="00064A5C" w:rsidRDefault="00064A5C">
            <w:pPr>
              <w:ind w:firstLineChars="200" w:firstLine="520"/>
              <w:rPr>
                <w:rFonts w:eastAsia="仿宋_GB2312"/>
                <w:sz w:val="26"/>
                <w:szCs w:val="26"/>
              </w:rPr>
            </w:pPr>
          </w:p>
        </w:tc>
      </w:tr>
      <w:tr w:rsidR="00064A5C">
        <w:trPr>
          <w:cantSplit/>
          <w:trHeight w:val="13355"/>
        </w:trPr>
        <w:tc>
          <w:tcPr>
            <w:tcW w:w="9108" w:type="dxa"/>
          </w:tcPr>
          <w:p w:rsidR="00064A5C" w:rsidRDefault="00064A5C" w:rsidP="00F86631">
            <w:pPr>
              <w:spacing w:beforeLines="50" w:before="159"/>
              <w:rPr>
                <w:rFonts w:eastAsia="黑体"/>
                <w:sz w:val="26"/>
                <w:szCs w:val="26"/>
              </w:rPr>
            </w:pPr>
            <w:r>
              <w:rPr>
                <w:rFonts w:eastAsia="黑体" w:cs="黑体" w:hint="eastAsia"/>
                <w:sz w:val="26"/>
                <w:szCs w:val="26"/>
              </w:rPr>
              <w:lastRenderedPageBreak/>
              <w:t>审批意见：</w:t>
            </w:r>
          </w:p>
          <w:p w:rsidR="00064A5C" w:rsidRDefault="00064A5C" w:rsidP="00F86631">
            <w:pPr>
              <w:spacing w:beforeLines="50" w:before="159"/>
              <w:rPr>
                <w:rFonts w:eastAsia="黑体"/>
                <w:sz w:val="26"/>
                <w:szCs w:val="26"/>
              </w:rPr>
            </w:pPr>
          </w:p>
          <w:p w:rsidR="00064A5C" w:rsidRDefault="00064A5C" w:rsidP="00F86631">
            <w:pPr>
              <w:spacing w:beforeLines="50" w:before="159"/>
              <w:rPr>
                <w:rFonts w:eastAsia="黑体"/>
                <w:sz w:val="26"/>
                <w:szCs w:val="26"/>
              </w:rPr>
            </w:pPr>
          </w:p>
          <w:p w:rsidR="00064A5C" w:rsidRDefault="00064A5C" w:rsidP="00F86631">
            <w:pPr>
              <w:spacing w:beforeLines="50" w:before="159"/>
              <w:rPr>
                <w:rFonts w:eastAsia="黑体"/>
                <w:sz w:val="26"/>
                <w:szCs w:val="26"/>
              </w:rPr>
            </w:pPr>
          </w:p>
          <w:p w:rsidR="00064A5C" w:rsidRDefault="00064A5C" w:rsidP="00F86631">
            <w:pPr>
              <w:spacing w:beforeLines="50" w:before="159"/>
              <w:rPr>
                <w:rFonts w:eastAsia="黑体"/>
                <w:sz w:val="26"/>
                <w:szCs w:val="26"/>
              </w:rPr>
            </w:pPr>
          </w:p>
          <w:p w:rsidR="00064A5C" w:rsidRDefault="00064A5C" w:rsidP="00F86631">
            <w:pPr>
              <w:spacing w:beforeLines="50" w:before="159"/>
              <w:rPr>
                <w:rFonts w:eastAsia="黑体"/>
                <w:sz w:val="26"/>
                <w:szCs w:val="26"/>
              </w:rPr>
            </w:pPr>
          </w:p>
          <w:p w:rsidR="00064A5C" w:rsidRDefault="00064A5C" w:rsidP="00F86631">
            <w:pPr>
              <w:spacing w:beforeLines="50" w:before="159"/>
              <w:jc w:val="center"/>
              <w:rPr>
                <w:rFonts w:eastAsia="黑体"/>
                <w:sz w:val="26"/>
                <w:szCs w:val="26"/>
              </w:rPr>
            </w:pPr>
            <w:r>
              <w:rPr>
                <w:rFonts w:eastAsia="黑体"/>
                <w:sz w:val="26"/>
                <w:szCs w:val="26"/>
              </w:rPr>
              <w:t xml:space="preserve">                                              </w:t>
            </w: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p>
          <w:p w:rsidR="00064A5C" w:rsidRDefault="00064A5C" w:rsidP="00F86631">
            <w:pPr>
              <w:spacing w:beforeLines="50" w:before="159"/>
              <w:jc w:val="center"/>
              <w:rPr>
                <w:rFonts w:eastAsia="黑体"/>
                <w:sz w:val="26"/>
                <w:szCs w:val="26"/>
              </w:rPr>
            </w:pPr>
            <w:r>
              <w:rPr>
                <w:rFonts w:eastAsia="黑体"/>
                <w:sz w:val="26"/>
                <w:szCs w:val="26"/>
              </w:rPr>
              <w:t xml:space="preserve">                                               </w:t>
            </w:r>
            <w:r>
              <w:rPr>
                <w:rFonts w:eastAsia="黑体" w:cs="黑体" w:hint="eastAsia"/>
                <w:sz w:val="26"/>
                <w:szCs w:val="26"/>
              </w:rPr>
              <w:t>公</w:t>
            </w:r>
            <w:r>
              <w:rPr>
                <w:rFonts w:eastAsia="黑体"/>
                <w:sz w:val="26"/>
                <w:szCs w:val="26"/>
              </w:rPr>
              <w:t xml:space="preserve">  </w:t>
            </w:r>
            <w:r>
              <w:rPr>
                <w:rFonts w:eastAsia="黑体" w:cs="黑体" w:hint="eastAsia"/>
                <w:sz w:val="26"/>
                <w:szCs w:val="26"/>
              </w:rPr>
              <w:t>章：</w:t>
            </w:r>
          </w:p>
          <w:p w:rsidR="00064A5C" w:rsidRDefault="00064A5C" w:rsidP="00F86631">
            <w:pPr>
              <w:spacing w:beforeLines="50" w:before="159"/>
              <w:ind w:firstLineChars="400" w:firstLine="1040"/>
              <w:rPr>
                <w:rFonts w:eastAsia="黑体"/>
                <w:sz w:val="26"/>
                <w:szCs w:val="26"/>
              </w:rPr>
            </w:pPr>
            <w:r>
              <w:rPr>
                <w:rFonts w:eastAsia="黑体" w:cs="黑体" w:hint="eastAsia"/>
                <w:sz w:val="26"/>
                <w:szCs w:val="26"/>
              </w:rPr>
              <w:t>经办人：</w:t>
            </w:r>
            <w:r>
              <w:rPr>
                <w:rFonts w:eastAsia="黑体"/>
                <w:sz w:val="26"/>
                <w:szCs w:val="26"/>
              </w:rPr>
              <w:t xml:space="preserve">                                   </w:t>
            </w:r>
            <w:r>
              <w:rPr>
                <w:rFonts w:eastAsia="黑体" w:cs="黑体" w:hint="eastAsia"/>
                <w:sz w:val="26"/>
                <w:szCs w:val="26"/>
              </w:rPr>
              <w:t>年</w:t>
            </w:r>
            <w:r>
              <w:rPr>
                <w:rFonts w:eastAsia="黑体"/>
                <w:sz w:val="26"/>
                <w:szCs w:val="26"/>
              </w:rPr>
              <w:t xml:space="preserve">   </w:t>
            </w:r>
            <w:r>
              <w:rPr>
                <w:rFonts w:eastAsia="黑体" w:cs="黑体" w:hint="eastAsia"/>
                <w:sz w:val="26"/>
                <w:szCs w:val="26"/>
              </w:rPr>
              <w:t>月</w:t>
            </w:r>
            <w:r>
              <w:rPr>
                <w:rFonts w:eastAsia="黑体"/>
                <w:sz w:val="26"/>
                <w:szCs w:val="26"/>
              </w:rPr>
              <w:t xml:space="preserve">   </w:t>
            </w:r>
            <w:r>
              <w:rPr>
                <w:rFonts w:eastAsia="黑体" w:cs="黑体" w:hint="eastAsia"/>
                <w:sz w:val="26"/>
                <w:szCs w:val="26"/>
              </w:rPr>
              <w:t>日</w:t>
            </w:r>
          </w:p>
          <w:p w:rsidR="00064A5C" w:rsidRDefault="00064A5C" w:rsidP="00F86631">
            <w:pPr>
              <w:spacing w:beforeLines="50" w:before="159"/>
              <w:rPr>
                <w:rFonts w:eastAsia="黑体"/>
                <w:sz w:val="26"/>
                <w:szCs w:val="26"/>
              </w:rPr>
            </w:pPr>
          </w:p>
        </w:tc>
      </w:tr>
    </w:tbl>
    <w:p w:rsidR="00064A5C" w:rsidRDefault="00064A5C">
      <w:pPr>
        <w:snapToGrid w:val="0"/>
        <w:jc w:val="center"/>
        <w:rPr>
          <w:sz w:val="24"/>
        </w:rPr>
      </w:pPr>
    </w:p>
    <w:p w:rsidR="00064A5C" w:rsidRPr="0026200B" w:rsidRDefault="00EE6F95" w:rsidP="0026200B">
      <w:pPr>
        <w:snapToGrid w:val="0"/>
        <w:ind w:firstLineChars="196" w:firstLine="472"/>
        <w:jc w:val="left"/>
        <w:rPr>
          <w:b/>
          <w:sz w:val="24"/>
        </w:rPr>
      </w:pPr>
      <w:r w:rsidRPr="0026200B">
        <w:rPr>
          <w:rFonts w:hint="eastAsia"/>
          <w:b/>
          <w:sz w:val="24"/>
        </w:rPr>
        <w:lastRenderedPageBreak/>
        <w:t>附件</w:t>
      </w:r>
      <w:r w:rsidRPr="0026200B">
        <w:rPr>
          <w:rFonts w:hint="eastAsia"/>
          <w:b/>
          <w:sz w:val="24"/>
        </w:rPr>
        <w:t>1</w:t>
      </w:r>
      <w:r w:rsidRPr="0026200B">
        <w:rPr>
          <w:rFonts w:hint="eastAsia"/>
          <w:b/>
          <w:sz w:val="24"/>
        </w:rPr>
        <w:t>：环评委托书</w:t>
      </w:r>
    </w:p>
    <w:p w:rsidR="00064A5C" w:rsidRDefault="00F12C90">
      <w:pPr>
        <w:snapToGrid w:val="0"/>
        <w:jc w:val="center"/>
        <w:rPr>
          <w:sz w:val="24"/>
        </w:rPr>
      </w:pPr>
      <w:r>
        <w:rPr>
          <w:noProof/>
          <w:sz w:val="24"/>
        </w:rPr>
        <w:drawing>
          <wp:inline distT="0" distB="0" distL="0" distR="0">
            <wp:extent cx="5153025" cy="8229600"/>
            <wp:effectExtent l="0" t="0" r="9525" b="0"/>
            <wp:docPr id="9" name="图片 9" descr="I:\环评类报告\邵阳砂场\玉屏沙场资料\微信图片_2018120415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环评类报告\邵阳砂场\玉屏沙场资料\微信图片_201812041538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3025" cy="8229600"/>
                    </a:xfrm>
                    <a:prstGeom prst="rect">
                      <a:avLst/>
                    </a:prstGeom>
                    <a:noFill/>
                    <a:ln>
                      <a:noFill/>
                    </a:ln>
                  </pic:spPr>
                </pic:pic>
              </a:graphicData>
            </a:graphic>
          </wp:inline>
        </w:drawing>
      </w:r>
    </w:p>
    <w:p w:rsidR="00064A5C" w:rsidRDefault="00064A5C">
      <w:pPr>
        <w:snapToGrid w:val="0"/>
        <w:jc w:val="center"/>
        <w:rPr>
          <w:sz w:val="24"/>
        </w:rPr>
      </w:pPr>
    </w:p>
    <w:p w:rsidR="00064A5C" w:rsidRDefault="00064A5C">
      <w:pPr>
        <w:snapToGrid w:val="0"/>
        <w:jc w:val="center"/>
        <w:rPr>
          <w:sz w:val="24"/>
        </w:rPr>
      </w:pPr>
    </w:p>
    <w:p w:rsidR="00EE6F95" w:rsidRPr="0026200B" w:rsidRDefault="00EE6F95" w:rsidP="00EE6F95">
      <w:pPr>
        <w:snapToGrid w:val="0"/>
        <w:jc w:val="left"/>
        <w:rPr>
          <w:b/>
          <w:sz w:val="24"/>
        </w:rPr>
      </w:pPr>
      <w:r w:rsidRPr="0026200B">
        <w:rPr>
          <w:rFonts w:hint="eastAsia"/>
          <w:b/>
          <w:sz w:val="24"/>
        </w:rPr>
        <w:lastRenderedPageBreak/>
        <w:t>附件</w:t>
      </w:r>
      <w:r w:rsidRPr="0026200B">
        <w:rPr>
          <w:rFonts w:hint="eastAsia"/>
          <w:b/>
          <w:sz w:val="24"/>
        </w:rPr>
        <w:t>2</w:t>
      </w:r>
      <w:r w:rsidRPr="0026200B">
        <w:rPr>
          <w:rFonts w:hint="eastAsia"/>
          <w:b/>
          <w:sz w:val="24"/>
        </w:rPr>
        <w:t>：厂房租赁合同</w:t>
      </w:r>
    </w:p>
    <w:p w:rsidR="00F12C90" w:rsidRDefault="00F12C90">
      <w:pPr>
        <w:snapToGrid w:val="0"/>
        <w:jc w:val="center"/>
        <w:rPr>
          <w:rFonts w:hint="eastAsia"/>
          <w:noProof/>
          <w:sz w:val="24"/>
        </w:rPr>
      </w:pPr>
    </w:p>
    <w:p w:rsidR="00EE6F95" w:rsidRDefault="00F12C90">
      <w:pPr>
        <w:snapToGrid w:val="0"/>
        <w:jc w:val="center"/>
        <w:rPr>
          <w:sz w:val="24"/>
        </w:rPr>
      </w:pPr>
      <w:r>
        <w:rPr>
          <w:noProof/>
          <w:sz w:val="24"/>
        </w:rPr>
        <w:drawing>
          <wp:inline distT="0" distB="0" distL="0" distR="0">
            <wp:extent cx="5553075" cy="7848600"/>
            <wp:effectExtent l="0" t="0" r="9525" b="0"/>
            <wp:docPr id="35" name="图片 35" descr="I:\环评类报告\邵阳砂场\玉屏沙场资料\微信图片_2018120311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环评类报告\邵阳砂场\玉屏沙场资料\微信图片_2018120311413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5402" r="2345"/>
                    <a:stretch/>
                  </pic:blipFill>
                  <pic:spPr bwMode="auto">
                    <a:xfrm>
                      <a:off x="0" y="0"/>
                      <a:ext cx="5555556" cy="7852107"/>
                    </a:xfrm>
                    <a:prstGeom prst="rect">
                      <a:avLst/>
                    </a:prstGeom>
                    <a:noFill/>
                    <a:ln>
                      <a:noFill/>
                    </a:ln>
                    <a:extLst>
                      <a:ext uri="{53640926-AAD7-44D8-BBD7-CCE9431645EC}">
                        <a14:shadowObscured xmlns:a14="http://schemas.microsoft.com/office/drawing/2010/main"/>
                      </a:ext>
                    </a:extLst>
                  </pic:spPr>
                </pic:pic>
              </a:graphicData>
            </a:graphic>
          </wp:inline>
        </w:drawing>
      </w:r>
    </w:p>
    <w:p w:rsidR="00EE6F95" w:rsidRDefault="00EE6F95">
      <w:pPr>
        <w:snapToGrid w:val="0"/>
        <w:jc w:val="center"/>
        <w:rPr>
          <w:sz w:val="24"/>
        </w:rPr>
      </w:pPr>
    </w:p>
    <w:p w:rsidR="00EE6F95" w:rsidRDefault="00EE6F95">
      <w:pPr>
        <w:snapToGrid w:val="0"/>
        <w:jc w:val="center"/>
        <w:rPr>
          <w:sz w:val="24"/>
        </w:rPr>
      </w:pPr>
    </w:p>
    <w:p w:rsidR="00EE6F95" w:rsidRDefault="00EE6F95">
      <w:pPr>
        <w:snapToGrid w:val="0"/>
        <w:jc w:val="center"/>
        <w:rPr>
          <w:rFonts w:hint="eastAsia"/>
          <w:sz w:val="24"/>
        </w:rPr>
      </w:pPr>
    </w:p>
    <w:p w:rsidR="00F12C90" w:rsidRDefault="00F12C90">
      <w:pPr>
        <w:snapToGrid w:val="0"/>
        <w:jc w:val="center"/>
        <w:rPr>
          <w:sz w:val="24"/>
        </w:rPr>
      </w:pPr>
    </w:p>
    <w:p w:rsidR="00F12C90" w:rsidRDefault="00F12C90">
      <w:pPr>
        <w:snapToGrid w:val="0"/>
        <w:jc w:val="center"/>
        <w:rPr>
          <w:rFonts w:hint="eastAsia"/>
          <w:noProof/>
          <w:sz w:val="24"/>
        </w:rPr>
      </w:pPr>
    </w:p>
    <w:p w:rsidR="00BB64CE" w:rsidRDefault="00F12C90">
      <w:pPr>
        <w:snapToGrid w:val="0"/>
        <w:jc w:val="center"/>
        <w:rPr>
          <w:sz w:val="24"/>
        </w:rPr>
      </w:pPr>
      <w:r>
        <w:rPr>
          <w:noProof/>
          <w:sz w:val="24"/>
        </w:rPr>
        <w:drawing>
          <wp:inline distT="0" distB="0" distL="0" distR="0">
            <wp:extent cx="5124450" cy="7581900"/>
            <wp:effectExtent l="0" t="0" r="0" b="0"/>
            <wp:docPr id="36" name="图片 36" descr="I:\环评类报告\邵阳砂场\玉屏沙场资料\微信图片_2018120311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环评类报告\邵阳砂场\玉屏沙场资料\微信图片_2018120311414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635" r="996"/>
                    <a:stretch/>
                  </pic:blipFill>
                  <pic:spPr bwMode="auto">
                    <a:xfrm>
                      <a:off x="0" y="0"/>
                      <a:ext cx="5126739" cy="7585287"/>
                    </a:xfrm>
                    <a:prstGeom prst="rect">
                      <a:avLst/>
                    </a:prstGeom>
                    <a:noFill/>
                    <a:ln>
                      <a:noFill/>
                    </a:ln>
                    <a:extLst>
                      <a:ext uri="{53640926-AAD7-44D8-BBD7-CCE9431645EC}">
                        <a14:shadowObscured xmlns:a14="http://schemas.microsoft.com/office/drawing/2010/main"/>
                      </a:ext>
                    </a:extLst>
                  </pic:spPr>
                </pic:pic>
              </a:graphicData>
            </a:graphic>
          </wp:inline>
        </w:drawing>
      </w:r>
    </w:p>
    <w:p w:rsidR="00BB64CE" w:rsidRDefault="00BB64CE">
      <w:pPr>
        <w:snapToGrid w:val="0"/>
        <w:jc w:val="center"/>
        <w:rPr>
          <w:sz w:val="24"/>
        </w:rPr>
      </w:pPr>
    </w:p>
    <w:p w:rsidR="00BB64CE" w:rsidRDefault="00BB64CE">
      <w:pPr>
        <w:snapToGrid w:val="0"/>
        <w:jc w:val="center"/>
        <w:rPr>
          <w:rFonts w:hint="eastAsia"/>
          <w:sz w:val="24"/>
        </w:rPr>
      </w:pPr>
    </w:p>
    <w:p w:rsidR="00F12C90" w:rsidRDefault="00F12C90">
      <w:pPr>
        <w:snapToGrid w:val="0"/>
        <w:jc w:val="center"/>
        <w:rPr>
          <w:rFonts w:hint="eastAsia"/>
          <w:sz w:val="24"/>
        </w:rPr>
      </w:pPr>
    </w:p>
    <w:p w:rsidR="00F12C90" w:rsidRDefault="00F12C90">
      <w:pPr>
        <w:snapToGrid w:val="0"/>
        <w:jc w:val="center"/>
        <w:rPr>
          <w:rFonts w:hint="eastAsia"/>
          <w:sz w:val="24"/>
        </w:rPr>
      </w:pPr>
    </w:p>
    <w:p w:rsidR="00F12C90" w:rsidRDefault="00F12C90">
      <w:pPr>
        <w:snapToGrid w:val="0"/>
        <w:jc w:val="center"/>
        <w:rPr>
          <w:sz w:val="24"/>
        </w:rPr>
      </w:pPr>
    </w:p>
    <w:p w:rsidR="00BB64CE" w:rsidRDefault="00BB64CE">
      <w:pPr>
        <w:snapToGrid w:val="0"/>
        <w:jc w:val="center"/>
        <w:rPr>
          <w:sz w:val="24"/>
        </w:rPr>
      </w:pPr>
    </w:p>
    <w:p w:rsidR="00F12C90" w:rsidRDefault="00F12C90">
      <w:pPr>
        <w:snapToGrid w:val="0"/>
        <w:jc w:val="center"/>
        <w:rPr>
          <w:rFonts w:hint="eastAsia"/>
          <w:noProof/>
          <w:sz w:val="24"/>
        </w:rPr>
      </w:pPr>
    </w:p>
    <w:p w:rsidR="00BB64CE" w:rsidRDefault="00F12C90">
      <w:pPr>
        <w:snapToGrid w:val="0"/>
        <w:jc w:val="center"/>
        <w:rPr>
          <w:sz w:val="24"/>
        </w:rPr>
      </w:pPr>
      <w:r>
        <w:rPr>
          <w:noProof/>
          <w:sz w:val="24"/>
        </w:rPr>
        <w:drawing>
          <wp:inline distT="0" distB="0" distL="0" distR="0">
            <wp:extent cx="5057775" cy="7486650"/>
            <wp:effectExtent l="0" t="0" r="9525" b="0"/>
            <wp:docPr id="37" name="图片 37" descr="I:\环评类报告\邵阳砂场\玉屏沙场资料\微信图片_2018120311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环评类报告\邵阳砂场\玉屏沙场资料\微信图片_20181203114145.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9715" t="4397" r="1340"/>
                    <a:stretch/>
                  </pic:blipFill>
                  <pic:spPr bwMode="auto">
                    <a:xfrm>
                      <a:off x="0" y="0"/>
                      <a:ext cx="5060034" cy="7489994"/>
                    </a:xfrm>
                    <a:prstGeom prst="rect">
                      <a:avLst/>
                    </a:prstGeom>
                    <a:noFill/>
                    <a:ln>
                      <a:noFill/>
                    </a:ln>
                    <a:extLst>
                      <a:ext uri="{53640926-AAD7-44D8-BBD7-CCE9431645EC}">
                        <a14:shadowObscured xmlns:a14="http://schemas.microsoft.com/office/drawing/2010/main"/>
                      </a:ext>
                    </a:extLst>
                  </pic:spPr>
                </pic:pic>
              </a:graphicData>
            </a:graphic>
          </wp:inline>
        </w:drawing>
      </w:r>
    </w:p>
    <w:p w:rsidR="00BB64CE" w:rsidRDefault="00BB64CE">
      <w:pPr>
        <w:snapToGrid w:val="0"/>
        <w:jc w:val="center"/>
        <w:rPr>
          <w:sz w:val="24"/>
        </w:rPr>
      </w:pPr>
    </w:p>
    <w:p w:rsidR="00BB64CE" w:rsidRDefault="00BB64CE">
      <w:pPr>
        <w:snapToGrid w:val="0"/>
        <w:jc w:val="center"/>
        <w:rPr>
          <w:sz w:val="24"/>
        </w:rPr>
      </w:pPr>
    </w:p>
    <w:p w:rsidR="00BB64CE" w:rsidRDefault="00BB64CE">
      <w:pPr>
        <w:snapToGrid w:val="0"/>
        <w:jc w:val="center"/>
        <w:rPr>
          <w:sz w:val="24"/>
        </w:rPr>
      </w:pPr>
    </w:p>
    <w:p w:rsidR="00BB64CE" w:rsidRDefault="00BB64CE">
      <w:pPr>
        <w:snapToGrid w:val="0"/>
        <w:jc w:val="center"/>
        <w:rPr>
          <w:rFonts w:hint="eastAsia"/>
          <w:sz w:val="24"/>
        </w:rPr>
      </w:pPr>
    </w:p>
    <w:p w:rsidR="00F12C90" w:rsidRDefault="00F12C90">
      <w:pPr>
        <w:snapToGrid w:val="0"/>
        <w:jc w:val="center"/>
        <w:rPr>
          <w:rFonts w:hint="eastAsia"/>
          <w:sz w:val="24"/>
        </w:rPr>
      </w:pPr>
    </w:p>
    <w:p w:rsidR="00F12C90" w:rsidRPr="0026200B" w:rsidRDefault="00F12C90" w:rsidP="00F12C90">
      <w:pPr>
        <w:snapToGrid w:val="0"/>
        <w:jc w:val="left"/>
        <w:rPr>
          <w:b/>
          <w:sz w:val="24"/>
        </w:rPr>
      </w:pPr>
      <w:r w:rsidRPr="0026200B">
        <w:rPr>
          <w:rFonts w:hint="eastAsia"/>
          <w:b/>
          <w:sz w:val="24"/>
        </w:rPr>
        <w:lastRenderedPageBreak/>
        <w:t>附件</w:t>
      </w:r>
      <w:r w:rsidRPr="0026200B">
        <w:rPr>
          <w:rFonts w:hint="eastAsia"/>
          <w:b/>
          <w:sz w:val="24"/>
        </w:rPr>
        <w:t>3</w:t>
      </w:r>
      <w:r w:rsidRPr="0026200B">
        <w:rPr>
          <w:rFonts w:hint="eastAsia"/>
          <w:b/>
          <w:sz w:val="24"/>
        </w:rPr>
        <w:t>：</w:t>
      </w:r>
      <w:r w:rsidRPr="0026200B">
        <w:rPr>
          <w:rFonts w:hint="eastAsia"/>
          <w:b/>
          <w:sz w:val="24"/>
        </w:rPr>
        <w:t>原料供应合同</w:t>
      </w:r>
    </w:p>
    <w:p w:rsidR="00F12C90" w:rsidRDefault="00F12C90">
      <w:pPr>
        <w:snapToGrid w:val="0"/>
        <w:jc w:val="center"/>
        <w:rPr>
          <w:rFonts w:hint="eastAsia"/>
          <w:noProof/>
          <w:sz w:val="24"/>
        </w:rPr>
      </w:pPr>
    </w:p>
    <w:p w:rsidR="00F12C90" w:rsidRDefault="00F12C90">
      <w:pPr>
        <w:snapToGrid w:val="0"/>
        <w:jc w:val="center"/>
        <w:rPr>
          <w:rFonts w:hint="eastAsia"/>
          <w:sz w:val="24"/>
        </w:rPr>
      </w:pPr>
      <w:r>
        <w:rPr>
          <w:noProof/>
          <w:sz w:val="24"/>
        </w:rPr>
        <w:drawing>
          <wp:inline distT="0" distB="0" distL="0" distR="0">
            <wp:extent cx="5438775" cy="7639050"/>
            <wp:effectExtent l="0" t="0" r="9525" b="0"/>
            <wp:docPr id="48" name="图片 48" descr="I:\环评类报告\邵阳砂场\玉屏沙场资料\微信图片_2018120311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环评类报告\邵阳砂场\玉屏沙场资料\微信图片_20181203114207.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3499" b="2876"/>
                    <a:stretch/>
                  </pic:blipFill>
                  <pic:spPr bwMode="auto">
                    <a:xfrm>
                      <a:off x="0" y="0"/>
                      <a:ext cx="5438775" cy="7639050"/>
                    </a:xfrm>
                    <a:prstGeom prst="rect">
                      <a:avLst/>
                    </a:prstGeom>
                    <a:noFill/>
                    <a:ln>
                      <a:noFill/>
                    </a:ln>
                    <a:extLst>
                      <a:ext uri="{53640926-AAD7-44D8-BBD7-CCE9431645EC}">
                        <a14:shadowObscured xmlns:a14="http://schemas.microsoft.com/office/drawing/2010/main"/>
                      </a:ext>
                    </a:extLst>
                  </pic:spPr>
                </pic:pic>
              </a:graphicData>
            </a:graphic>
          </wp:inline>
        </w:drawing>
      </w:r>
    </w:p>
    <w:p w:rsidR="00F12C90" w:rsidRDefault="00F12C90">
      <w:pPr>
        <w:snapToGrid w:val="0"/>
        <w:jc w:val="center"/>
        <w:rPr>
          <w:rFonts w:hint="eastAsia"/>
          <w:sz w:val="24"/>
        </w:rPr>
      </w:pPr>
    </w:p>
    <w:p w:rsidR="00F12C90" w:rsidRDefault="00F12C90">
      <w:pPr>
        <w:snapToGrid w:val="0"/>
        <w:jc w:val="center"/>
        <w:rPr>
          <w:rFonts w:hint="eastAsia"/>
          <w:sz w:val="24"/>
        </w:rPr>
      </w:pPr>
    </w:p>
    <w:p w:rsidR="00F12C90" w:rsidRDefault="00F12C90">
      <w:pPr>
        <w:snapToGrid w:val="0"/>
        <w:jc w:val="center"/>
        <w:rPr>
          <w:rFonts w:hint="eastAsia"/>
          <w:sz w:val="24"/>
        </w:rPr>
      </w:pPr>
    </w:p>
    <w:p w:rsidR="00F12C90" w:rsidRDefault="00F12C90">
      <w:pPr>
        <w:snapToGrid w:val="0"/>
        <w:jc w:val="center"/>
        <w:rPr>
          <w:rFonts w:hint="eastAsia"/>
          <w:sz w:val="24"/>
        </w:rPr>
      </w:pPr>
    </w:p>
    <w:p w:rsidR="00F12C90" w:rsidRDefault="00F12C90">
      <w:pPr>
        <w:snapToGrid w:val="0"/>
        <w:jc w:val="center"/>
        <w:rPr>
          <w:rFonts w:hint="eastAsia"/>
          <w:sz w:val="24"/>
        </w:rPr>
      </w:pPr>
    </w:p>
    <w:p w:rsidR="00F12C90" w:rsidRDefault="00F12C90">
      <w:pPr>
        <w:snapToGrid w:val="0"/>
        <w:jc w:val="center"/>
        <w:rPr>
          <w:rFonts w:hint="eastAsia"/>
          <w:noProof/>
          <w:sz w:val="24"/>
        </w:rPr>
      </w:pPr>
    </w:p>
    <w:p w:rsidR="00F12C90" w:rsidRDefault="00F12C90">
      <w:pPr>
        <w:snapToGrid w:val="0"/>
        <w:jc w:val="center"/>
        <w:rPr>
          <w:rFonts w:hint="eastAsia"/>
          <w:sz w:val="24"/>
        </w:rPr>
      </w:pPr>
      <w:r>
        <w:rPr>
          <w:noProof/>
          <w:sz w:val="24"/>
        </w:rPr>
        <w:drawing>
          <wp:inline distT="0" distB="0" distL="0" distR="0">
            <wp:extent cx="5429250" cy="7639050"/>
            <wp:effectExtent l="0" t="0" r="0" b="0"/>
            <wp:docPr id="50" name="图片 50" descr="I:\环评类报告\邵阳砂场\玉屏沙场资料\微信图片_2018120311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环评类报告\邵阳砂场\玉屏沙场资料\微信图片_20181203114212.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8000"/>
                    <a:stretch/>
                  </pic:blipFill>
                  <pic:spPr bwMode="auto">
                    <a:xfrm>
                      <a:off x="0" y="0"/>
                      <a:ext cx="5429250" cy="7639050"/>
                    </a:xfrm>
                    <a:prstGeom prst="rect">
                      <a:avLst/>
                    </a:prstGeom>
                    <a:noFill/>
                    <a:ln>
                      <a:noFill/>
                    </a:ln>
                    <a:extLst>
                      <a:ext uri="{53640926-AAD7-44D8-BBD7-CCE9431645EC}">
                        <a14:shadowObscured xmlns:a14="http://schemas.microsoft.com/office/drawing/2010/main"/>
                      </a:ext>
                    </a:extLst>
                  </pic:spPr>
                </pic:pic>
              </a:graphicData>
            </a:graphic>
          </wp:inline>
        </w:drawing>
      </w:r>
    </w:p>
    <w:p w:rsidR="00F12C90" w:rsidRDefault="00F12C90">
      <w:pPr>
        <w:snapToGrid w:val="0"/>
        <w:jc w:val="center"/>
        <w:rPr>
          <w:rFonts w:hint="eastAsia"/>
          <w:sz w:val="24"/>
        </w:rPr>
      </w:pPr>
    </w:p>
    <w:p w:rsidR="00F12C90" w:rsidRDefault="00F12C90">
      <w:pPr>
        <w:snapToGrid w:val="0"/>
        <w:jc w:val="center"/>
        <w:rPr>
          <w:rFonts w:hint="eastAsia"/>
          <w:sz w:val="24"/>
        </w:rPr>
      </w:pPr>
    </w:p>
    <w:p w:rsidR="00F12C90" w:rsidRDefault="00F12C90">
      <w:pPr>
        <w:snapToGrid w:val="0"/>
        <w:jc w:val="center"/>
        <w:rPr>
          <w:rFonts w:hint="eastAsia"/>
          <w:sz w:val="24"/>
        </w:rPr>
      </w:pPr>
    </w:p>
    <w:p w:rsidR="00F12C90" w:rsidRDefault="00F12C90">
      <w:pPr>
        <w:snapToGrid w:val="0"/>
        <w:jc w:val="center"/>
        <w:rPr>
          <w:rFonts w:hint="eastAsia"/>
          <w:sz w:val="24"/>
        </w:rPr>
      </w:pPr>
    </w:p>
    <w:p w:rsidR="00EE6F95" w:rsidRPr="0026200B" w:rsidRDefault="00EE6F95" w:rsidP="00EE6F95">
      <w:pPr>
        <w:snapToGrid w:val="0"/>
        <w:jc w:val="left"/>
        <w:rPr>
          <w:b/>
          <w:sz w:val="24"/>
        </w:rPr>
      </w:pPr>
      <w:r w:rsidRPr="0026200B">
        <w:rPr>
          <w:rFonts w:hint="eastAsia"/>
          <w:b/>
          <w:sz w:val="24"/>
        </w:rPr>
        <w:lastRenderedPageBreak/>
        <w:t>附件</w:t>
      </w:r>
      <w:r w:rsidR="0026200B" w:rsidRPr="0026200B">
        <w:rPr>
          <w:rFonts w:hint="eastAsia"/>
          <w:b/>
          <w:sz w:val="24"/>
        </w:rPr>
        <w:t>4</w:t>
      </w:r>
      <w:r w:rsidRPr="0026200B">
        <w:rPr>
          <w:rFonts w:hint="eastAsia"/>
          <w:b/>
          <w:sz w:val="24"/>
        </w:rPr>
        <w:t>：营业执照</w:t>
      </w:r>
    </w:p>
    <w:p w:rsidR="00F12C90" w:rsidRDefault="00F12C90">
      <w:pPr>
        <w:snapToGrid w:val="0"/>
        <w:jc w:val="center"/>
        <w:rPr>
          <w:rFonts w:hint="eastAsia"/>
          <w:noProof/>
          <w:sz w:val="24"/>
        </w:rPr>
      </w:pPr>
    </w:p>
    <w:p w:rsidR="00EE6F95" w:rsidRDefault="00F12C90">
      <w:pPr>
        <w:snapToGrid w:val="0"/>
        <w:jc w:val="center"/>
        <w:rPr>
          <w:sz w:val="24"/>
        </w:rPr>
      </w:pPr>
      <w:r>
        <w:rPr>
          <w:noProof/>
          <w:sz w:val="24"/>
        </w:rPr>
        <w:drawing>
          <wp:inline distT="0" distB="0" distL="0" distR="0">
            <wp:extent cx="5324475" cy="7791450"/>
            <wp:effectExtent l="0" t="0" r="9525" b="0"/>
            <wp:docPr id="38" name="图片 38" descr="I:\环评类报告\邵阳砂场\玉屏沙场资料\微信图片_2018120311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环评类报告\邵阳砂场\玉屏沙场资料\微信图片_2018120311422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6375" b="8125"/>
                    <a:stretch/>
                  </pic:blipFill>
                  <pic:spPr bwMode="auto">
                    <a:xfrm>
                      <a:off x="0" y="0"/>
                      <a:ext cx="5324475" cy="7791450"/>
                    </a:xfrm>
                    <a:prstGeom prst="rect">
                      <a:avLst/>
                    </a:prstGeom>
                    <a:noFill/>
                    <a:ln>
                      <a:noFill/>
                    </a:ln>
                    <a:extLst>
                      <a:ext uri="{53640926-AAD7-44D8-BBD7-CCE9431645EC}">
                        <a14:shadowObscured xmlns:a14="http://schemas.microsoft.com/office/drawing/2010/main"/>
                      </a:ext>
                    </a:extLst>
                  </pic:spPr>
                </pic:pic>
              </a:graphicData>
            </a:graphic>
          </wp:inline>
        </w:drawing>
      </w:r>
    </w:p>
    <w:p w:rsidR="00EE6F95" w:rsidRDefault="00EE6F95">
      <w:pPr>
        <w:snapToGrid w:val="0"/>
        <w:jc w:val="center"/>
        <w:rPr>
          <w:sz w:val="24"/>
        </w:rPr>
      </w:pPr>
    </w:p>
    <w:p w:rsidR="00EE6F95" w:rsidRDefault="00EE6F95">
      <w:pPr>
        <w:snapToGrid w:val="0"/>
        <w:jc w:val="center"/>
        <w:rPr>
          <w:sz w:val="24"/>
        </w:rPr>
      </w:pPr>
    </w:p>
    <w:p w:rsidR="00EE6F95" w:rsidRDefault="00EE6F95">
      <w:pPr>
        <w:snapToGrid w:val="0"/>
        <w:jc w:val="center"/>
        <w:rPr>
          <w:sz w:val="24"/>
        </w:rPr>
      </w:pPr>
    </w:p>
    <w:p w:rsidR="00F12C90" w:rsidRPr="0026200B" w:rsidRDefault="00F12C90" w:rsidP="00F12C90">
      <w:pPr>
        <w:snapToGrid w:val="0"/>
        <w:jc w:val="left"/>
        <w:rPr>
          <w:b/>
          <w:sz w:val="24"/>
        </w:rPr>
      </w:pPr>
      <w:r w:rsidRPr="0026200B">
        <w:rPr>
          <w:rFonts w:hint="eastAsia"/>
          <w:b/>
          <w:sz w:val="24"/>
        </w:rPr>
        <w:lastRenderedPageBreak/>
        <w:t>附件</w:t>
      </w:r>
      <w:r w:rsidR="0026200B" w:rsidRPr="0026200B">
        <w:rPr>
          <w:rFonts w:hint="eastAsia"/>
          <w:b/>
          <w:sz w:val="24"/>
        </w:rPr>
        <w:t>5</w:t>
      </w:r>
      <w:r w:rsidRPr="0026200B">
        <w:rPr>
          <w:rFonts w:hint="eastAsia"/>
          <w:b/>
          <w:sz w:val="24"/>
        </w:rPr>
        <w:t>：法人身份证明</w:t>
      </w:r>
    </w:p>
    <w:p w:rsidR="00F12C90" w:rsidRDefault="00F12C90">
      <w:pPr>
        <w:snapToGrid w:val="0"/>
        <w:jc w:val="center"/>
        <w:rPr>
          <w:rFonts w:hint="eastAsia"/>
          <w:noProof/>
          <w:sz w:val="24"/>
        </w:rPr>
      </w:pPr>
    </w:p>
    <w:p w:rsidR="00EE6F95" w:rsidRDefault="00F12C90">
      <w:pPr>
        <w:snapToGrid w:val="0"/>
        <w:jc w:val="center"/>
        <w:rPr>
          <w:sz w:val="24"/>
        </w:rPr>
      </w:pPr>
      <w:r>
        <w:rPr>
          <w:noProof/>
          <w:sz w:val="24"/>
        </w:rPr>
        <w:drawing>
          <wp:inline distT="0" distB="0" distL="0" distR="0">
            <wp:extent cx="3487445" cy="4655141"/>
            <wp:effectExtent l="6985" t="0" r="5715" b="5715"/>
            <wp:docPr id="39" name="图片 39" descr="I:\环评类报告\邵阳砂场\玉屏沙场资料\微信图片_2018120311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环评类报告\邵阳砂场\玉屏沙场资料\微信图片_2018120311422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272" t="2210" r="8525"/>
                    <a:stretch/>
                  </pic:blipFill>
                  <pic:spPr bwMode="auto">
                    <a:xfrm rot="5400000">
                      <a:off x="0" y="0"/>
                      <a:ext cx="3497920" cy="4669124"/>
                    </a:xfrm>
                    <a:prstGeom prst="rect">
                      <a:avLst/>
                    </a:prstGeom>
                    <a:noFill/>
                    <a:ln>
                      <a:noFill/>
                    </a:ln>
                    <a:extLst>
                      <a:ext uri="{53640926-AAD7-44D8-BBD7-CCE9431645EC}">
                        <a14:shadowObscured xmlns:a14="http://schemas.microsoft.com/office/drawing/2010/main"/>
                      </a:ext>
                    </a:extLst>
                  </pic:spPr>
                </pic:pic>
              </a:graphicData>
            </a:graphic>
          </wp:inline>
        </w:drawing>
      </w:r>
    </w:p>
    <w:p w:rsidR="00EE6F95" w:rsidRDefault="00EE6F95">
      <w:pPr>
        <w:snapToGrid w:val="0"/>
        <w:jc w:val="center"/>
        <w:rPr>
          <w:sz w:val="24"/>
        </w:rPr>
      </w:pPr>
    </w:p>
    <w:p w:rsidR="00EE6F95" w:rsidRDefault="00EE6F95">
      <w:pPr>
        <w:snapToGrid w:val="0"/>
        <w:jc w:val="center"/>
        <w:rPr>
          <w:sz w:val="24"/>
        </w:rPr>
      </w:pPr>
    </w:p>
    <w:p w:rsidR="00F12C90" w:rsidRDefault="00F12C90">
      <w:pPr>
        <w:snapToGrid w:val="0"/>
        <w:jc w:val="center"/>
        <w:rPr>
          <w:rFonts w:hint="eastAsia"/>
          <w:noProof/>
          <w:sz w:val="24"/>
        </w:rPr>
      </w:pPr>
    </w:p>
    <w:p w:rsidR="00F12C90" w:rsidRDefault="00F12C90">
      <w:pPr>
        <w:snapToGrid w:val="0"/>
        <w:jc w:val="center"/>
        <w:rPr>
          <w:rFonts w:hint="eastAsia"/>
          <w:noProof/>
          <w:sz w:val="24"/>
        </w:rPr>
      </w:pPr>
    </w:p>
    <w:p w:rsidR="00EE6F95" w:rsidRDefault="00F12C90">
      <w:pPr>
        <w:snapToGrid w:val="0"/>
        <w:jc w:val="center"/>
        <w:rPr>
          <w:sz w:val="24"/>
        </w:rPr>
      </w:pPr>
      <w:r>
        <w:rPr>
          <w:noProof/>
          <w:sz w:val="24"/>
        </w:rPr>
        <w:drawing>
          <wp:inline distT="0" distB="0" distL="0" distR="0">
            <wp:extent cx="3018241" cy="4581525"/>
            <wp:effectExtent l="0" t="635" r="0" b="0"/>
            <wp:docPr id="40" name="图片 40" descr="I:\环评类报告\邵阳砂场\玉屏沙场资料\微信图片_2018120311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环评类报告\邵阳砂场\玉屏沙场资料\微信图片_2018120311422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505" t="3117" r="17733" b="4459"/>
                    <a:stretch/>
                  </pic:blipFill>
                  <pic:spPr bwMode="auto">
                    <a:xfrm rot="5400000">
                      <a:off x="0" y="0"/>
                      <a:ext cx="3028332" cy="4596842"/>
                    </a:xfrm>
                    <a:prstGeom prst="rect">
                      <a:avLst/>
                    </a:prstGeom>
                    <a:noFill/>
                    <a:ln>
                      <a:noFill/>
                    </a:ln>
                    <a:extLst>
                      <a:ext uri="{53640926-AAD7-44D8-BBD7-CCE9431645EC}">
                        <a14:shadowObscured xmlns:a14="http://schemas.microsoft.com/office/drawing/2010/main"/>
                      </a:ext>
                    </a:extLst>
                  </pic:spPr>
                </pic:pic>
              </a:graphicData>
            </a:graphic>
          </wp:inline>
        </w:drawing>
      </w:r>
    </w:p>
    <w:p w:rsidR="00EE6F95" w:rsidRDefault="00EE6F95">
      <w:pPr>
        <w:snapToGrid w:val="0"/>
        <w:jc w:val="center"/>
        <w:rPr>
          <w:sz w:val="24"/>
        </w:rPr>
      </w:pPr>
    </w:p>
    <w:p w:rsidR="00064A5C" w:rsidRDefault="00064A5C"/>
    <w:p w:rsidR="00064A5C" w:rsidRDefault="00064A5C"/>
    <w:p w:rsidR="00064A5C" w:rsidRDefault="00064A5C"/>
    <w:p w:rsidR="00064A5C" w:rsidRDefault="00064A5C"/>
    <w:p w:rsidR="00064A5C" w:rsidRDefault="00064A5C"/>
    <w:p w:rsidR="008960BA" w:rsidRDefault="008960BA">
      <w:pPr>
        <w:tabs>
          <w:tab w:val="left" w:pos="1575"/>
        </w:tabs>
        <w:snapToGrid w:val="0"/>
        <w:spacing w:line="360" w:lineRule="auto"/>
        <w:jc w:val="center"/>
        <w:sectPr w:rsidR="008960BA">
          <w:footerReference w:type="default" r:id="rId44"/>
          <w:pgSz w:w="11907" w:h="16839"/>
          <w:pgMar w:top="1701" w:right="1247" w:bottom="1247" w:left="1701" w:header="851" w:footer="992" w:gutter="0"/>
          <w:cols w:space="720"/>
          <w:docGrid w:type="lines" w:linePitch="319"/>
        </w:sectPr>
      </w:pPr>
    </w:p>
    <w:p w:rsidR="00064A5C" w:rsidRDefault="00CA214F">
      <w:pPr>
        <w:tabs>
          <w:tab w:val="left" w:pos="1575"/>
        </w:tabs>
        <w:snapToGrid w:val="0"/>
        <w:spacing w:line="360" w:lineRule="auto"/>
        <w:jc w:val="center"/>
      </w:pPr>
      <w:r>
        <w:rPr>
          <w:noProof/>
          <w:sz w:val="24"/>
        </w:rPr>
        <w:lastRenderedPageBreak/>
        <w:drawing>
          <wp:inline distT="0" distB="0" distL="0" distR="0" wp14:anchorId="6BFD3C81" wp14:editId="6D071034">
            <wp:extent cx="8410575" cy="5800725"/>
            <wp:effectExtent l="0" t="0" r="9525" b="9525"/>
            <wp:docPr id="51" name="图片 51" descr="I:\环评类报告\邵阳砂场\附图1 工程地理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环评类报告\邵阳砂场\附图1 工程地理位置图.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10575" cy="5800725"/>
                    </a:xfrm>
                    <a:prstGeom prst="rect">
                      <a:avLst/>
                    </a:prstGeom>
                    <a:noFill/>
                    <a:ln>
                      <a:noFill/>
                    </a:ln>
                  </pic:spPr>
                </pic:pic>
              </a:graphicData>
            </a:graphic>
          </wp:inline>
        </w:drawing>
      </w:r>
    </w:p>
    <w:p w:rsidR="00CA214F" w:rsidRDefault="00CA214F">
      <w:pPr>
        <w:tabs>
          <w:tab w:val="left" w:pos="1575"/>
        </w:tabs>
        <w:snapToGrid w:val="0"/>
        <w:spacing w:line="360" w:lineRule="auto"/>
        <w:jc w:val="center"/>
        <w:rPr>
          <w:rFonts w:hint="eastAsia"/>
        </w:rPr>
      </w:pPr>
      <w:r>
        <w:rPr>
          <w:rFonts w:hint="eastAsia"/>
          <w:noProof/>
        </w:rPr>
        <w:lastRenderedPageBreak/>
        <w:drawing>
          <wp:inline distT="0" distB="0" distL="0" distR="0">
            <wp:extent cx="8629650" cy="5819775"/>
            <wp:effectExtent l="0" t="0" r="0" b="9525"/>
            <wp:docPr id="52" name="图片 52" descr="I:\环评类报告\邵阳砂场\玉屏沙场资料\附图2 平面布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环评类报告\邵阳砂场\玉屏沙场资料\附图2 平面布置图.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29650" cy="5819775"/>
                    </a:xfrm>
                    <a:prstGeom prst="rect">
                      <a:avLst/>
                    </a:prstGeom>
                    <a:noFill/>
                    <a:ln>
                      <a:noFill/>
                    </a:ln>
                  </pic:spPr>
                </pic:pic>
              </a:graphicData>
            </a:graphic>
          </wp:inline>
        </w:drawing>
      </w:r>
    </w:p>
    <w:p w:rsidR="00CA214F" w:rsidRDefault="00CA214F">
      <w:pPr>
        <w:tabs>
          <w:tab w:val="left" w:pos="1575"/>
        </w:tabs>
        <w:snapToGrid w:val="0"/>
        <w:spacing w:line="360" w:lineRule="auto"/>
        <w:jc w:val="center"/>
        <w:rPr>
          <w:rFonts w:hint="eastAsia"/>
        </w:rPr>
      </w:pPr>
      <w:r>
        <w:rPr>
          <w:b/>
          <w:bCs/>
          <w:noProof/>
          <w:color w:val="FF0000"/>
          <w:sz w:val="32"/>
          <w:szCs w:val="32"/>
        </w:rPr>
        <w:lastRenderedPageBreak/>
        <w:drawing>
          <wp:anchor distT="0" distB="0" distL="114300" distR="114300" simplePos="0" relativeHeight="251659264" behindDoc="0" locked="0" layoutInCell="1" allowOverlap="1" wp14:anchorId="6DAABEB7" wp14:editId="4A636FE9">
            <wp:simplePos x="0" y="0"/>
            <wp:positionH relativeFrom="column">
              <wp:posOffset>389255</wp:posOffset>
            </wp:positionH>
            <wp:positionV relativeFrom="paragraph">
              <wp:posOffset>4425315</wp:posOffset>
            </wp:positionV>
            <wp:extent cx="1724025" cy="809625"/>
            <wp:effectExtent l="0" t="0" r="9525" b="9525"/>
            <wp:wrapNone/>
            <wp:docPr id="7" name="图片 7" descr="I:\醴陵砖厂\启豪砂厂\附图3 环保目标及声监测点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醴陵砖厂\启豪砂厂\附图3 环保目标及声监测点位图.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6156" t="75843" r="74298" b="9670"/>
                    <a:stretch/>
                  </pic:blipFill>
                  <pic:spPr bwMode="auto">
                    <a:xfrm>
                      <a:off x="0" y="0"/>
                      <a:ext cx="172402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inline distT="0" distB="0" distL="0" distR="0" wp14:anchorId="7003E397" wp14:editId="603F0B8B">
            <wp:extent cx="8677275" cy="5686425"/>
            <wp:effectExtent l="0" t="0" r="9525" b="9525"/>
            <wp:docPr id="53" name="图片 53" descr="I:\环评类报告\邵阳砂场\附图3 环保目标、声监测点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环评类报告\邵阳砂场\附图3 环保目标、声监测点位图.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77275" cy="5686425"/>
                    </a:xfrm>
                    <a:prstGeom prst="rect">
                      <a:avLst/>
                    </a:prstGeom>
                    <a:noFill/>
                    <a:ln>
                      <a:noFill/>
                    </a:ln>
                  </pic:spPr>
                </pic:pic>
              </a:graphicData>
            </a:graphic>
          </wp:inline>
        </w:drawing>
      </w:r>
    </w:p>
    <w:p w:rsidR="00AE1DFF" w:rsidRPr="00D3607D" w:rsidRDefault="00D3607D" w:rsidP="00D3607D">
      <w:pPr>
        <w:snapToGrid w:val="0"/>
        <w:jc w:val="right"/>
        <w:rPr>
          <w:sz w:val="24"/>
        </w:rPr>
      </w:pPr>
      <w:r w:rsidRPr="00D3607D">
        <w:lastRenderedPageBreak/>
        <w:drawing>
          <wp:inline distT="0" distB="0" distL="0" distR="0" wp14:anchorId="5AC0E9E5" wp14:editId="35D9D174">
            <wp:extent cx="8515350" cy="5619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15963" cy="5620155"/>
                    </a:xfrm>
                    <a:prstGeom prst="rect">
                      <a:avLst/>
                    </a:prstGeom>
                    <a:noFill/>
                    <a:ln>
                      <a:noFill/>
                    </a:ln>
                  </pic:spPr>
                </pic:pic>
              </a:graphicData>
            </a:graphic>
          </wp:inline>
        </w:drawing>
      </w:r>
    </w:p>
    <w:sectPr w:rsidR="00AE1DFF" w:rsidRPr="00D3607D">
      <w:pgSz w:w="16839" w:h="11907" w:orient="landscape"/>
      <w:pgMar w:top="1701" w:right="1701" w:bottom="1247" w:left="1247" w:header="851" w:footer="992" w:gutter="0"/>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371" w:rsidRDefault="00583371">
      <w:r>
        <w:separator/>
      </w:r>
    </w:p>
  </w:endnote>
  <w:endnote w:type="continuationSeparator" w:id="0">
    <w:p w:rsidR="00583371" w:rsidRDefault="00583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宋体"/>
    <w:panose1 w:val="00000000000000000000"/>
    <w:charset w:val="86"/>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fixed"/>
    <w:sig w:usb0="00000001" w:usb1="080E0000" w:usb2="00000010" w:usb3="00000000" w:csb0="00040000" w:csb1="00000000"/>
  </w:font>
  <w:font w:name="华康简仿宋">
    <w:altName w:val="宋体"/>
    <w:charset w:val="86"/>
    <w:family w:val="modern"/>
    <w:pitch w:val="default"/>
    <w:sig w:usb0="00000000" w:usb1="00000000" w:usb2="00000010" w:usb3="00000000" w:csb0="00040000" w:csb1="00000000"/>
  </w:font>
  <w:font w:name="方正小标宋简体">
    <w:altName w:val="微软雅黑"/>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36" w:rsidRDefault="00F90D36">
    <w:pPr>
      <w:pStyle w:val="a5"/>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F90D36" w:rsidRDefault="00F90D36">
                          <w:pPr>
                            <w:pStyle w:val="a5"/>
                          </w:pPr>
                          <w:r>
                            <w:rPr>
                              <w:rFonts w:hint="eastAsia"/>
                            </w:rPr>
                            <w:fldChar w:fldCharType="begin"/>
                          </w:r>
                          <w:r>
                            <w:rPr>
                              <w:rFonts w:hint="eastAsia"/>
                            </w:rPr>
                            <w:instrText xml:space="preserve"> PAGE  \* MERGEFORMAT </w:instrText>
                          </w:r>
                          <w:r>
                            <w:rPr>
                              <w:rFonts w:hint="eastAsia"/>
                            </w:rPr>
                            <w:fldChar w:fldCharType="separate"/>
                          </w:r>
                          <w:r w:rsidR="009630A0">
                            <w:rPr>
                              <w:noProof/>
                            </w:rPr>
                            <w:t>22</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25" o:spid="_x0000_s1087" type="#_x0000_t202" style="position:absolute;margin-left:0;margin-top:0;width:9.0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" filled="f" stroked="f" strokeweight="1.25pt">
              <v:textbox style="mso-fit-shape-to-text:t" inset="0,0,0,0">
                <w:txbxContent>
                  <w:p w:rsidR="00F90D36" w:rsidRDefault="00F90D36">
                    <w:pPr>
                      <w:pStyle w:val="a5"/>
                    </w:pPr>
                    <w:r>
                      <w:rPr>
                        <w:rFonts w:hint="eastAsia"/>
                      </w:rPr>
                      <w:fldChar w:fldCharType="begin"/>
                    </w:r>
                    <w:r>
                      <w:rPr>
                        <w:rFonts w:hint="eastAsia"/>
                      </w:rPr>
                      <w:instrText xml:space="preserve"> PAGE  \* MERGEFORMAT </w:instrText>
                    </w:r>
                    <w:r>
                      <w:rPr>
                        <w:rFonts w:hint="eastAsia"/>
                      </w:rPr>
                      <w:fldChar w:fldCharType="separate"/>
                    </w:r>
                    <w:r w:rsidR="009630A0">
                      <w:rPr>
                        <w:noProof/>
                      </w:rPr>
                      <w:t>22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36" w:rsidRDefault="00F90D3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371" w:rsidRDefault="00583371">
      <w:r>
        <w:separator/>
      </w:r>
    </w:p>
  </w:footnote>
  <w:footnote w:type="continuationSeparator" w:id="0">
    <w:p w:rsidR="00583371" w:rsidRDefault="005833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36" w:rsidRDefault="00F90D36">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36" w:rsidRDefault="00F90D36">
    <w:pPr>
      <w:pStyle w:val="af"/>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36" w:rsidRDefault="00F90D3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36" w:rsidRDefault="00F90D36">
    <w:pPr>
      <w:pStyle w:val="af"/>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D36" w:rsidRDefault="00F90D36">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C16A8"/>
    <w:multiLevelType w:val="multilevel"/>
    <w:tmpl w:val="379C16A8"/>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nsid w:val="517D6C4D"/>
    <w:multiLevelType w:val="hybridMultilevel"/>
    <w:tmpl w:val="C4CA19B8"/>
    <w:lvl w:ilvl="0" w:tplc="8D8225FE">
      <w:start w:val="1"/>
      <w:numFmt w:val="upperLetter"/>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2">
    <w:nsid w:val="5976A54B"/>
    <w:multiLevelType w:val="singleLevel"/>
    <w:tmpl w:val="5976A54B"/>
    <w:lvl w:ilvl="0">
      <w:start w:val="1"/>
      <w:numFmt w:val="decimal"/>
      <w:lvlText w:val="%1."/>
      <w:lvlJc w:val="left"/>
      <w:pPr>
        <w:ind w:left="425" w:hanging="425"/>
      </w:pPr>
      <w:rPr>
        <w:rFonts w:hint="default"/>
      </w:rPr>
    </w:lvl>
  </w:abstractNum>
  <w:abstractNum w:abstractNumId="3">
    <w:nsid w:val="68747057"/>
    <w:multiLevelType w:val="multilevel"/>
    <w:tmpl w:val="68747057"/>
    <w:lvl w:ilvl="0">
      <w:start w:val="1"/>
      <w:numFmt w:val="decimal"/>
      <w:lvlText w:val="%1、"/>
      <w:lvlJc w:val="left"/>
      <w:pPr>
        <w:tabs>
          <w:tab w:val="num" w:pos="795"/>
        </w:tabs>
        <w:ind w:left="795" w:hanging="360"/>
      </w:pPr>
      <w:rPr>
        <w:rFonts w:hint="default"/>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9"/>
  <w:displayVerticalDrawingGridEvery w:val="2"/>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436"/>
    <w:rsid w:val="00016DB1"/>
    <w:rsid w:val="00017C0A"/>
    <w:rsid w:val="00037C34"/>
    <w:rsid w:val="00043F05"/>
    <w:rsid w:val="00054D34"/>
    <w:rsid w:val="00064A5C"/>
    <w:rsid w:val="0008764C"/>
    <w:rsid w:val="00091F63"/>
    <w:rsid w:val="000A18B7"/>
    <w:rsid w:val="000A2257"/>
    <w:rsid w:val="000A28E8"/>
    <w:rsid w:val="000B4AFC"/>
    <w:rsid w:val="000B5307"/>
    <w:rsid w:val="000B5988"/>
    <w:rsid w:val="000C6846"/>
    <w:rsid w:val="000E1514"/>
    <w:rsid w:val="000E4714"/>
    <w:rsid w:val="000F174D"/>
    <w:rsid w:val="00107BFA"/>
    <w:rsid w:val="001118B7"/>
    <w:rsid w:val="00121A1B"/>
    <w:rsid w:val="00125092"/>
    <w:rsid w:val="00133D0C"/>
    <w:rsid w:val="001422BE"/>
    <w:rsid w:val="0014356F"/>
    <w:rsid w:val="0016358D"/>
    <w:rsid w:val="00172A27"/>
    <w:rsid w:val="00173ABC"/>
    <w:rsid w:val="00175305"/>
    <w:rsid w:val="0018494E"/>
    <w:rsid w:val="001952E7"/>
    <w:rsid w:val="001A353D"/>
    <w:rsid w:val="001B5A5F"/>
    <w:rsid w:val="001B6E9F"/>
    <w:rsid w:val="001C6DC6"/>
    <w:rsid w:val="001D638F"/>
    <w:rsid w:val="001D6D78"/>
    <w:rsid w:val="001E59FB"/>
    <w:rsid w:val="001F1AC4"/>
    <w:rsid w:val="002319A4"/>
    <w:rsid w:val="0024545E"/>
    <w:rsid w:val="00257102"/>
    <w:rsid w:val="0026200B"/>
    <w:rsid w:val="00264197"/>
    <w:rsid w:val="002910F1"/>
    <w:rsid w:val="002B1E13"/>
    <w:rsid w:val="002B276F"/>
    <w:rsid w:val="002C06F5"/>
    <w:rsid w:val="002C2743"/>
    <w:rsid w:val="002D793C"/>
    <w:rsid w:val="002E1333"/>
    <w:rsid w:val="0031293F"/>
    <w:rsid w:val="00335FE3"/>
    <w:rsid w:val="00381835"/>
    <w:rsid w:val="003940CA"/>
    <w:rsid w:val="003946BF"/>
    <w:rsid w:val="003A48ED"/>
    <w:rsid w:val="003E254B"/>
    <w:rsid w:val="003E6BEF"/>
    <w:rsid w:val="003E7C16"/>
    <w:rsid w:val="00411B05"/>
    <w:rsid w:val="0041375A"/>
    <w:rsid w:val="00421904"/>
    <w:rsid w:val="00424869"/>
    <w:rsid w:val="004343E9"/>
    <w:rsid w:val="004371C1"/>
    <w:rsid w:val="00440A6F"/>
    <w:rsid w:val="00446E14"/>
    <w:rsid w:val="0047100B"/>
    <w:rsid w:val="00483A09"/>
    <w:rsid w:val="00486273"/>
    <w:rsid w:val="0048738D"/>
    <w:rsid w:val="004A2370"/>
    <w:rsid w:val="004C6DCB"/>
    <w:rsid w:val="004D1B5C"/>
    <w:rsid w:val="004D3988"/>
    <w:rsid w:val="004D553C"/>
    <w:rsid w:val="004F62E4"/>
    <w:rsid w:val="004F7283"/>
    <w:rsid w:val="0052221C"/>
    <w:rsid w:val="0052620D"/>
    <w:rsid w:val="00527F9E"/>
    <w:rsid w:val="0053310B"/>
    <w:rsid w:val="00533667"/>
    <w:rsid w:val="005537F3"/>
    <w:rsid w:val="00556DD2"/>
    <w:rsid w:val="00561206"/>
    <w:rsid w:val="005653AB"/>
    <w:rsid w:val="00570DC4"/>
    <w:rsid w:val="00574614"/>
    <w:rsid w:val="00582E7F"/>
    <w:rsid w:val="00583371"/>
    <w:rsid w:val="00586D32"/>
    <w:rsid w:val="0059028A"/>
    <w:rsid w:val="00592F97"/>
    <w:rsid w:val="005B1E62"/>
    <w:rsid w:val="005B4210"/>
    <w:rsid w:val="005D114F"/>
    <w:rsid w:val="005D3F99"/>
    <w:rsid w:val="005E1888"/>
    <w:rsid w:val="005F2962"/>
    <w:rsid w:val="0061733B"/>
    <w:rsid w:val="00631A9A"/>
    <w:rsid w:val="00645621"/>
    <w:rsid w:val="00645EE4"/>
    <w:rsid w:val="00665E42"/>
    <w:rsid w:val="0066771B"/>
    <w:rsid w:val="00673F4F"/>
    <w:rsid w:val="0067456C"/>
    <w:rsid w:val="00682CD1"/>
    <w:rsid w:val="00682DEB"/>
    <w:rsid w:val="006841FE"/>
    <w:rsid w:val="00690763"/>
    <w:rsid w:val="00690E01"/>
    <w:rsid w:val="00691B60"/>
    <w:rsid w:val="006A1D9B"/>
    <w:rsid w:val="006A3CE7"/>
    <w:rsid w:val="006B18E6"/>
    <w:rsid w:val="006B369A"/>
    <w:rsid w:val="006C22DC"/>
    <w:rsid w:val="006C54AA"/>
    <w:rsid w:val="006F605F"/>
    <w:rsid w:val="0072078D"/>
    <w:rsid w:val="007354B4"/>
    <w:rsid w:val="00751F5D"/>
    <w:rsid w:val="007637B5"/>
    <w:rsid w:val="00790018"/>
    <w:rsid w:val="007A55A4"/>
    <w:rsid w:val="007B5AD6"/>
    <w:rsid w:val="007C1D62"/>
    <w:rsid w:val="007C42D8"/>
    <w:rsid w:val="007C42F4"/>
    <w:rsid w:val="007E21EA"/>
    <w:rsid w:val="007F4EFA"/>
    <w:rsid w:val="00804A05"/>
    <w:rsid w:val="00812107"/>
    <w:rsid w:val="00813A7C"/>
    <w:rsid w:val="008157A1"/>
    <w:rsid w:val="008521C1"/>
    <w:rsid w:val="008629D9"/>
    <w:rsid w:val="008661F2"/>
    <w:rsid w:val="0086672C"/>
    <w:rsid w:val="00867006"/>
    <w:rsid w:val="00882069"/>
    <w:rsid w:val="00884AFB"/>
    <w:rsid w:val="00893F30"/>
    <w:rsid w:val="008960BA"/>
    <w:rsid w:val="00897DD8"/>
    <w:rsid w:val="008A22D1"/>
    <w:rsid w:val="008D5E30"/>
    <w:rsid w:val="008E61DC"/>
    <w:rsid w:val="008F30DA"/>
    <w:rsid w:val="008F33A3"/>
    <w:rsid w:val="008F42F7"/>
    <w:rsid w:val="008F4320"/>
    <w:rsid w:val="0090529A"/>
    <w:rsid w:val="009053C2"/>
    <w:rsid w:val="00910FEB"/>
    <w:rsid w:val="009131B3"/>
    <w:rsid w:val="009277AD"/>
    <w:rsid w:val="0095542B"/>
    <w:rsid w:val="00961A5C"/>
    <w:rsid w:val="009625EF"/>
    <w:rsid w:val="009630A0"/>
    <w:rsid w:val="00971952"/>
    <w:rsid w:val="00975703"/>
    <w:rsid w:val="009776A0"/>
    <w:rsid w:val="00977BD6"/>
    <w:rsid w:val="00980B07"/>
    <w:rsid w:val="009971E5"/>
    <w:rsid w:val="009B79DD"/>
    <w:rsid w:val="009C1678"/>
    <w:rsid w:val="009C311B"/>
    <w:rsid w:val="009C5088"/>
    <w:rsid w:val="009E68B8"/>
    <w:rsid w:val="009F1B9D"/>
    <w:rsid w:val="00A04FE6"/>
    <w:rsid w:val="00A06394"/>
    <w:rsid w:val="00A11BA5"/>
    <w:rsid w:val="00A1289B"/>
    <w:rsid w:val="00A16BFD"/>
    <w:rsid w:val="00A51265"/>
    <w:rsid w:val="00A64EF2"/>
    <w:rsid w:val="00A73D34"/>
    <w:rsid w:val="00A80BF0"/>
    <w:rsid w:val="00A83D78"/>
    <w:rsid w:val="00A8686B"/>
    <w:rsid w:val="00AB3223"/>
    <w:rsid w:val="00AC6CBC"/>
    <w:rsid w:val="00AD3A26"/>
    <w:rsid w:val="00AD7EF9"/>
    <w:rsid w:val="00AE1DFF"/>
    <w:rsid w:val="00AE306D"/>
    <w:rsid w:val="00AE3F23"/>
    <w:rsid w:val="00B20C32"/>
    <w:rsid w:val="00B2701F"/>
    <w:rsid w:val="00B34EF2"/>
    <w:rsid w:val="00B376B4"/>
    <w:rsid w:val="00B51F05"/>
    <w:rsid w:val="00B56DBF"/>
    <w:rsid w:val="00B94BC8"/>
    <w:rsid w:val="00B96F07"/>
    <w:rsid w:val="00BA6BDE"/>
    <w:rsid w:val="00BB1229"/>
    <w:rsid w:val="00BB30BA"/>
    <w:rsid w:val="00BB4AE8"/>
    <w:rsid w:val="00BB4DCA"/>
    <w:rsid w:val="00BB5FD8"/>
    <w:rsid w:val="00BB64CE"/>
    <w:rsid w:val="00BB7458"/>
    <w:rsid w:val="00BD59D5"/>
    <w:rsid w:val="00BD7F72"/>
    <w:rsid w:val="00BF0D98"/>
    <w:rsid w:val="00C0205D"/>
    <w:rsid w:val="00C044D1"/>
    <w:rsid w:val="00C22735"/>
    <w:rsid w:val="00C26D2C"/>
    <w:rsid w:val="00C31BB6"/>
    <w:rsid w:val="00C42DE8"/>
    <w:rsid w:val="00C44C55"/>
    <w:rsid w:val="00C6571C"/>
    <w:rsid w:val="00C67FDD"/>
    <w:rsid w:val="00C70F56"/>
    <w:rsid w:val="00C844E4"/>
    <w:rsid w:val="00CA214F"/>
    <w:rsid w:val="00CB2583"/>
    <w:rsid w:val="00CB4286"/>
    <w:rsid w:val="00CC0F1C"/>
    <w:rsid w:val="00CE3961"/>
    <w:rsid w:val="00D0082D"/>
    <w:rsid w:val="00D11DCD"/>
    <w:rsid w:val="00D11FC5"/>
    <w:rsid w:val="00D146EF"/>
    <w:rsid w:val="00D207D3"/>
    <w:rsid w:val="00D34229"/>
    <w:rsid w:val="00D3607D"/>
    <w:rsid w:val="00D4730A"/>
    <w:rsid w:val="00D511D6"/>
    <w:rsid w:val="00D640B3"/>
    <w:rsid w:val="00D74282"/>
    <w:rsid w:val="00D86E66"/>
    <w:rsid w:val="00DA1284"/>
    <w:rsid w:val="00DB198C"/>
    <w:rsid w:val="00DC158D"/>
    <w:rsid w:val="00DC3EC0"/>
    <w:rsid w:val="00DD40D0"/>
    <w:rsid w:val="00DD6589"/>
    <w:rsid w:val="00DE0F83"/>
    <w:rsid w:val="00E04B4D"/>
    <w:rsid w:val="00E21571"/>
    <w:rsid w:val="00E227A9"/>
    <w:rsid w:val="00E32E80"/>
    <w:rsid w:val="00E35115"/>
    <w:rsid w:val="00E72280"/>
    <w:rsid w:val="00E769EC"/>
    <w:rsid w:val="00E811EA"/>
    <w:rsid w:val="00E81EFD"/>
    <w:rsid w:val="00E913E5"/>
    <w:rsid w:val="00E94DAD"/>
    <w:rsid w:val="00E96CE7"/>
    <w:rsid w:val="00EC1368"/>
    <w:rsid w:val="00EC6071"/>
    <w:rsid w:val="00ED52B1"/>
    <w:rsid w:val="00EE38A6"/>
    <w:rsid w:val="00EE6F95"/>
    <w:rsid w:val="00F02545"/>
    <w:rsid w:val="00F07AE4"/>
    <w:rsid w:val="00F118C4"/>
    <w:rsid w:val="00F12C90"/>
    <w:rsid w:val="00F23F8E"/>
    <w:rsid w:val="00F552C5"/>
    <w:rsid w:val="00F711D7"/>
    <w:rsid w:val="00F83E34"/>
    <w:rsid w:val="00F86631"/>
    <w:rsid w:val="00F90D36"/>
    <w:rsid w:val="00FA0359"/>
    <w:rsid w:val="00FA3609"/>
    <w:rsid w:val="00FB1D1B"/>
    <w:rsid w:val="00FD23CA"/>
    <w:rsid w:val="00FD3781"/>
    <w:rsid w:val="00FD436F"/>
    <w:rsid w:val="00FD5672"/>
    <w:rsid w:val="00FE4379"/>
    <w:rsid w:val="00FF19FC"/>
    <w:rsid w:val="01B64441"/>
    <w:rsid w:val="040D5E13"/>
    <w:rsid w:val="05CC5F28"/>
    <w:rsid w:val="06A94615"/>
    <w:rsid w:val="072720DF"/>
    <w:rsid w:val="08125CD3"/>
    <w:rsid w:val="08EA0A6B"/>
    <w:rsid w:val="099C2C43"/>
    <w:rsid w:val="0C9E699D"/>
    <w:rsid w:val="0E6905A7"/>
    <w:rsid w:val="0E78473C"/>
    <w:rsid w:val="0F81675D"/>
    <w:rsid w:val="0FCC7FA8"/>
    <w:rsid w:val="1138329F"/>
    <w:rsid w:val="12730598"/>
    <w:rsid w:val="12FB49AC"/>
    <w:rsid w:val="137B445B"/>
    <w:rsid w:val="13FF4781"/>
    <w:rsid w:val="144121EA"/>
    <w:rsid w:val="14602D0C"/>
    <w:rsid w:val="15BE395A"/>
    <w:rsid w:val="15EC5009"/>
    <w:rsid w:val="15EE261F"/>
    <w:rsid w:val="163142CA"/>
    <w:rsid w:val="16F913B4"/>
    <w:rsid w:val="17527C34"/>
    <w:rsid w:val="177A4187"/>
    <w:rsid w:val="18765C0A"/>
    <w:rsid w:val="19CA0394"/>
    <w:rsid w:val="1C770C73"/>
    <w:rsid w:val="1D7C43C8"/>
    <w:rsid w:val="1D85780B"/>
    <w:rsid w:val="1E475A8F"/>
    <w:rsid w:val="20CE3AC1"/>
    <w:rsid w:val="20EB471A"/>
    <w:rsid w:val="22396FD8"/>
    <w:rsid w:val="226C0622"/>
    <w:rsid w:val="22F7320C"/>
    <w:rsid w:val="23DD3866"/>
    <w:rsid w:val="26EC206D"/>
    <w:rsid w:val="2763002F"/>
    <w:rsid w:val="276A5DE4"/>
    <w:rsid w:val="285A25B5"/>
    <w:rsid w:val="287A4DA1"/>
    <w:rsid w:val="28CE4758"/>
    <w:rsid w:val="29380523"/>
    <w:rsid w:val="294A1F28"/>
    <w:rsid w:val="29D81D41"/>
    <w:rsid w:val="2A3B3431"/>
    <w:rsid w:val="2ABE660D"/>
    <w:rsid w:val="2BEC0FA5"/>
    <w:rsid w:val="2C284C48"/>
    <w:rsid w:val="2CFB07F7"/>
    <w:rsid w:val="2EFE297F"/>
    <w:rsid w:val="2FEE1CDF"/>
    <w:rsid w:val="3030160B"/>
    <w:rsid w:val="30BD34FF"/>
    <w:rsid w:val="30C75FCD"/>
    <w:rsid w:val="3147229A"/>
    <w:rsid w:val="332B75A1"/>
    <w:rsid w:val="334930F0"/>
    <w:rsid w:val="336B717D"/>
    <w:rsid w:val="341C2134"/>
    <w:rsid w:val="366D039C"/>
    <w:rsid w:val="366E4CC6"/>
    <w:rsid w:val="38E65C52"/>
    <w:rsid w:val="38F87A77"/>
    <w:rsid w:val="3A8F5622"/>
    <w:rsid w:val="3B324353"/>
    <w:rsid w:val="3C06145C"/>
    <w:rsid w:val="3C3279E9"/>
    <w:rsid w:val="3CE76723"/>
    <w:rsid w:val="3E305743"/>
    <w:rsid w:val="405743D3"/>
    <w:rsid w:val="413E39E9"/>
    <w:rsid w:val="43C9234A"/>
    <w:rsid w:val="45C11E4A"/>
    <w:rsid w:val="46141F69"/>
    <w:rsid w:val="470476D5"/>
    <w:rsid w:val="473255B7"/>
    <w:rsid w:val="47440AF3"/>
    <w:rsid w:val="47BF40D3"/>
    <w:rsid w:val="481F140D"/>
    <w:rsid w:val="48C61461"/>
    <w:rsid w:val="48C913A0"/>
    <w:rsid w:val="49A314E5"/>
    <w:rsid w:val="49C860C9"/>
    <w:rsid w:val="4B1C3744"/>
    <w:rsid w:val="4B472F07"/>
    <w:rsid w:val="4D5926C3"/>
    <w:rsid w:val="4D916F86"/>
    <w:rsid w:val="4DA92DFE"/>
    <w:rsid w:val="4E0510D2"/>
    <w:rsid w:val="4EFA555B"/>
    <w:rsid w:val="51175504"/>
    <w:rsid w:val="526E3314"/>
    <w:rsid w:val="535F6026"/>
    <w:rsid w:val="547C6A2F"/>
    <w:rsid w:val="563C280D"/>
    <w:rsid w:val="56400C7C"/>
    <w:rsid w:val="5680632A"/>
    <w:rsid w:val="56932F33"/>
    <w:rsid w:val="578738D5"/>
    <w:rsid w:val="58863B31"/>
    <w:rsid w:val="59B66F80"/>
    <w:rsid w:val="5C5F467E"/>
    <w:rsid w:val="5CFD0000"/>
    <w:rsid w:val="5D667F5F"/>
    <w:rsid w:val="60AA3587"/>
    <w:rsid w:val="616F769A"/>
    <w:rsid w:val="61845EBF"/>
    <w:rsid w:val="625D0973"/>
    <w:rsid w:val="62BB540B"/>
    <w:rsid w:val="63381422"/>
    <w:rsid w:val="641702E6"/>
    <w:rsid w:val="65151F41"/>
    <w:rsid w:val="67840FCA"/>
    <w:rsid w:val="682C55A2"/>
    <w:rsid w:val="694D331A"/>
    <w:rsid w:val="6B97561F"/>
    <w:rsid w:val="6E8332A9"/>
    <w:rsid w:val="6F2A1A69"/>
    <w:rsid w:val="6FAA1CBD"/>
    <w:rsid w:val="6FE725CB"/>
    <w:rsid w:val="704E4C2F"/>
    <w:rsid w:val="70E977F2"/>
    <w:rsid w:val="714B305C"/>
    <w:rsid w:val="729134F1"/>
    <w:rsid w:val="732A7BA7"/>
    <w:rsid w:val="746D0494"/>
    <w:rsid w:val="74F602B2"/>
    <w:rsid w:val="756B5D78"/>
    <w:rsid w:val="76107545"/>
    <w:rsid w:val="76546F7E"/>
    <w:rsid w:val="78B3051D"/>
    <w:rsid w:val="79934F80"/>
    <w:rsid w:val="79B45A34"/>
    <w:rsid w:val="7A172264"/>
    <w:rsid w:val="7A39606C"/>
    <w:rsid w:val="7AF11CA1"/>
    <w:rsid w:val="7BE72245"/>
    <w:rsid w:val="7D7F3115"/>
    <w:rsid w:val="7EF2044F"/>
    <w:rsid w:val="7F211E03"/>
    <w:rsid w:val="7F424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semiHidden="1"/>
    <w:lsdException w:name="caption" w:uiPriority="35" w:qFormat="1"/>
    <w:lsdException w:name="annotation reference" w:semiHidden="1"/>
    <w:lsdException w:name="Title" w:locked="1" w:qFormat="1"/>
    <w:lsdException w:name="Default Paragraph Font" w:semiHidden="1"/>
    <w:lsdException w:name="Subtitle" w:locked="1" w:qFormat="1"/>
    <w:lsdException w:name="Strong" w:locked="1" w:qFormat="1"/>
    <w:lsdException w:name="Emphasis" w:locked="1"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
    <w:qFormat/>
    <w:pPr>
      <w:keepNext/>
      <w:spacing w:line="360" w:lineRule="exact"/>
      <w:outlineLvl w:val="0"/>
    </w:pPr>
    <w:rPr>
      <w:rFonts w:eastAsia="仿宋_GB2312"/>
      <w:sz w:val="26"/>
      <w:szCs w:val="26"/>
    </w:rPr>
  </w:style>
  <w:style w:type="paragraph" w:styleId="2">
    <w:name w:val="heading 2"/>
    <w:basedOn w:val="a"/>
    <w:next w:val="a"/>
    <w:link w:val="2Char"/>
    <w:qFormat/>
    <w:pPr>
      <w:keepNext/>
      <w:spacing w:line="500" w:lineRule="exact"/>
      <w:ind w:firstLine="425"/>
      <w:outlineLvl w:val="1"/>
    </w:pPr>
    <w:rPr>
      <w:rFonts w:ascii="宋体" w:cs="宋体"/>
      <w:sz w:val="28"/>
      <w:szCs w:val="28"/>
    </w:rPr>
  </w:style>
  <w:style w:type="paragraph" w:styleId="3">
    <w:name w:val="heading 3"/>
    <w:basedOn w:val="a"/>
    <w:next w:val="a0"/>
    <w:link w:val="3Char"/>
    <w:qFormat/>
    <w:pPr>
      <w:keepNext/>
      <w:keepLines/>
      <w:spacing w:before="240" w:after="120"/>
      <w:outlineLvl w:val="2"/>
    </w:pPr>
    <w:rPr>
      <w:rFonts w:eastAsia="黑体"/>
      <w:b/>
      <w:bCs/>
      <w:sz w:val="32"/>
      <w:szCs w:val="32"/>
    </w:rPr>
  </w:style>
  <w:style w:type="paragraph" w:styleId="4">
    <w:name w:val="heading 4"/>
    <w:basedOn w:val="a"/>
    <w:next w:val="a"/>
    <w:link w:val="4Char"/>
    <w:qFormat/>
    <w:pPr>
      <w:tabs>
        <w:tab w:val="left" w:pos="864"/>
        <w:tab w:val="left" w:pos="1021"/>
      </w:tabs>
      <w:spacing w:line="460" w:lineRule="exact"/>
      <w:ind w:left="864" w:hanging="324"/>
      <w:outlineLvl w:val="3"/>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文档结构图 Char"/>
    <w:link w:val="a4"/>
    <w:locked/>
    <w:rPr>
      <w:rFonts w:ascii="宋体" w:cs="宋体"/>
      <w:kern w:val="2"/>
      <w:sz w:val="18"/>
      <w:szCs w:val="18"/>
    </w:rPr>
  </w:style>
  <w:style w:type="character" w:customStyle="1" w:styleId="Char0">
    <w:name w:val="页脚 Char"/>
    <w:link w:val="a5"/>
    <w:locked/>
    <w:rPr>
      <w:rFonts w:cs="Times New Roman"/>
      <w:kern w:val="2"/>
      <w:sz w:val="18"/>
      <w:szCs w:val="18"/>
    </w:rPr>
  </w:style>
  <w:style w:type="character" w:customStyle="1" w:styleId="CharChar">
    <w:name w:val="段落 Char Char"/>
    <w:rPr>
      <w:rFonts w:ascii="宋体" w:eastAsia="宋体"/>
      <w:kern w:val="24"/>
      <w:sz w:val="22"/>
    </w:rPr>
  </w:style>
  <w:style w:type="character" w:customStyle="1" w:styleId="4Char">
    <w:name w:val="标题 4 Char"/>
    <w:link w:val="4"/>
    <w:semiHidden/>
    <w:locked/>
    <w:rPr>
      <w:rFonts w:ascii="Cambria" w:eastAsia="宋体" w:hAnsi="Cambria" w:cs="Cambria"/>
      <w:b/>
      <w:bCs/>
      <w:sz w:val="28"/>
      <w:szCs w:val="28"/>
    </w:rPr>
  </w:style>
  <w:style w:type="character" w:customStyle="1" w:styleId="Char1">
    <w:name w:val="纯文本 Char"/>
    <w:link w:val="a6"/>
    <w:rPr>
      <w:rFonts w:ascii="宋体" w:eastAsia="宋体" w:hAnsi="Courier New"/>
      <w:kern w:val="2"/>
      <w:sz w:val="21"/>
      <w:lang w:val="en-US" w:eastAsia="zh-CN" w:bidi="ar-SA"/>
    </w:rPr>
  </w:style>
  <w:style w:type="character" w:customStyle="1" w:styleId="2Char0">
    <w:name w:val="正文文本缩进 2 Char"/>
    <w:link w:val="20"/>
    <w:locked/>
    <w:rPr>
      <w:rFonts w:ascii="仿宋_GB2312" w:eastAsia="仿宋_GB2312" w:hAnsi="华文中宋" w:cs="仿宋_GB2312"/>
      <w:kern w:val="2"/>
      <w:sz w:val="24"/>
      <w:szCs w:val="24"/>
    </w:rPr>
  </w:style>
  <w:style w:type="character" w:customStyle="1" w:styleId="Char2">
    <w:name w:val="无间隔 Char"/>
    <w:aliases w:val="表内容 Char,*表头 Char"/>
    <w:link w:val="10"/>
    <w:locked/>
    <w:rPr>
      <w:rFonts w:ascii="Calibri" w:hAnsi="Calibri"/>
      <w:sz w:val="22"/>
      <w:szCs w:val="22"/>
      <w:lang w:val="en-US" w:eastAsia="zh-CN" w:bidi="ar-SA"/>
    </w:rPr>
  </w:style>
  <w:style w:type="character" w:customStyle="1" w:styleId="3Char0">
    <w:name w:val="正文文本缩进 3 Char"/>
    <w:link w:val="30"/>
    <w:semiHidden/>
    <w:locked/>
    <w:rPr>
      <w:rFonts w:cs="Times New Roman"/>
      <w:sz w:val="16"/>
      <w:szCs w:val="16"/>
    </w:rPr>
  </w:style>
  <w:style w:type="character" w:styleId="a7">
    <w:name w:val="page number"/>
    <w:rPr>
      <w:rFonts w:cs="Times New Roman"/>
    </w:rPr>
  </w:style>
  <w:style w:type="character" w:styleId="a8">
    <w:name w:val="Hyperlink"/>
    <w:rPr>
      <w:rFonts w:cs="Times New Roman"/>
      <w:color w:val="0000FF"/>
      <w:u w:val="single"/>
    </w:rPr>
  </w:style>
  <w:style w:type="character" w:styleId="a9">
    <w:name w:val="annotation reference"/>
    <w:rPr>
      <w:rFonts w:cs="Times New Roman"/>
      <w:sz w:val="21"/>
      <w:szCs w:val="21"/>
    </w:rPr>
  </w:style>
  <w:style w:type="character" w:customStyle="1" w:styleId="ttag">
    <w:name w:val="t_tag"/>
    <w:basedOn w:val="a1"/>
  </w:style>
  <w:style w:type="character" w:customStyle="1" w:styleId="3Char1">
    <w:name w:val="正文文本 3 Char"/>
    <w:link w:val="31"/>
    <w:semiHidden/>
    <w:locked/>
    <w:rPr>
      <w:rFonts w:cs="Times New Roman"/>
      <w:sz w:val="16"/>
      <w:szCs w:val="16"/>
    </w:rPr>
  </w:style>
  <w:style w:type="character" w:customStyle="1" w:styleId="1Char">
    <w:name w:val="标题 1 Char"/>
    <w:link w:val="1"/>
    <w:locked/>
    <w:rPr>
      <w:rFonts w:cs="Times New Roman"/>
      <w:b/>
      <w:bCs/>
      <w:kern w:val="44"/>
      <w:sz w:val="44"/>
      <w:szCs w:val="44"/>
    </w:rPr>
  </w:style>
  <w:style w:type="character" w:customStyle="1" w:styleId="2Char">
    <w:name w:val="标题 2 Char"/>
    <w:link w:val="2"/>
    <w:semiHidden/>
    <w:locked/>
    <w:rPr>
      <w:rFonts w:ascii="Cambria" w:eastAsia="宋体" w:hAnsi="Cambria" w:cs="Cambria"/>
      <w:b/>
      <w:bCs/>
      <w:sz w:val="32"/>
      <w:szCs w:val="32"/>
    </w:rPr>
  </w:style>
  <w:style w:type="character" w:customStyle="1" w:styleId="Char3">
    <w:name w:val="段落 Char"/>
    <w:link w:val="aa"/>
    <w:locked/>
    <w:rPr>
      <w:rFonts w:ascii="宋体" w:eastAsia="宋体"/>
      <w:kern w:val="24"/>
      <w:sz w:val="22"/>
    </w:rPr>
  </w:style>
  <w:style w:type="character" w:customStyle="1" w:styleId="BodyTextFirstIndentChar">
    <w:name w:val="Body Text First Indent Char"/>
    <w:locked/>
    <w:rPr>
      <w:rFonts w:eastAsia="宋体"/>
      <w:kern w:val="2"/>
      <w:sz w:val="24"/>
      <w:lang w:val="en-US" w:eastAsia="zh-CN"/>
    </w:rPr>
  </w:style>
  <w:style w:type="character" w:customStyle="1" w:styleId="BodyTextChar">
    <w:name w:val="Body Text Char"/>
    <w:locked/>
    <w:rPr>
      <w:rFonts w:eastAsia="黑体"/>
      <w:spacing w:val="-20"/>
      <w:kern w:val="2"/>
      <w:sz w:val="28"/>
      <w:lang w:val="en-US" w:eastAsia="zh-CN"/>
    </w:rPr>
  </w:style>
  <w:style w:type="character" w:customStyle="1" w:styleId="2Char1">
    <w:name w:val="正文文本 2 Char"/>
    <w:link w:val="21"/>
    <w:semiHidden/>
    <w:locked/>
    <w:rPr>
      <w:rFonts w:cs="Times New Roman"/>
      <w:sz w:val="21"/>
      <w:szCs w:val="21"/>
    </w:rPr>
  </w:style>
  <w:style w:type="character" w:customStyle="1" w:styleId="Char4">
    <w:name w:val="正文首行缩进 Char"/>
    <w:link w:val="ab"/>
    <w:semiHidden/>
    <w:locked/>
    <w:rPr>
      <w:rFonts w:eastAsia="黑体" w:cs="Times New Roman"/>
      <w:spacing w:val="-20"/>
      <w:kern w:val="2"/>
      <w:sz w:val="21"/>
      <w:szCs w:val="21"/>
      <w:lang w:val="en-US" w:eastAsia="zh-CN"/>
    </w:rPr>
  </w:style>
  <w:style w:type="character" w:customStyle="1" w:styleId="Char5">
    <w:name w:val="正文文本 Char"/>
    <w:link w:val="ac"/>
    <w:semiHidden/>
    <w:locked/>
    <w:rPr>
      <w:rFonts w:cs="Times New Roman"/>
      <w:sz w:val="21"/>
      <w:szCs w:val="21"/>
    </w:rPr>
  </w:style>
  <w:style w:type="character" w:customStyle="1" w:styleId="Char6">
    <w:name w:val="正文文本缩进 Char"/>
    <w:link w:val="ad"/>
    <w:semiHidden/>
    <w:locked/>
    <w:rPr>
      <w:rFonts w:cs="Times New Roman"/>
      <w:sz w:val="21"/>
      <w:szCs w:val="21"/>
    </w:rPr>
  </w:style>
  <w:style w:type="character" w:customStyle="1" w:styleId="Char7">
    <w:name w:val="批注框文本 Char"/>
    <w:link w:val="ae"/>
    <w:locked/>
    <w:rPr>
      <w:rFonts w:cs="Times New Roman"/>
      <w:kern w:val="2"/>
      <w:sz w:val="18"/>
      <w:szCs w:val="18"/>
    </w:rPr>
  </w:style>
  <w:style w:type="character" w:customStyle="1" w:styleId="Char8">
    <w:name w:val="页眉 Char"/>
    <w:link w:val="af"/>
    <w:semiHidden/>
    <w:locked/>
    <w:rPr>
      <w:rFonts w:cs="Times New Roman"/>
      <w:sz w:val="18"/>
      <w:szCs w:val="18"/>
    </w:rPr>
  </w:style>
  <w:style w:type="character" w:customStyle="1" w:styleId="Char9">
    <w:name w:val="正文缩进 Char"/>
    <w:link w:val="a0"/>
    <w:rPr>
      <w:kern w:val="2"/>
      <w:sz w:val="30"/>
      <w:szCs w:val="30"/>
    </w:rPr>
  </w:style>
  <w:style w:type="character" w:customStyle="1" w:styleId="Chara">
    <w:name w:val="批注文字 Char"/>
    <w:link w:val="af0"/>
    <w:locked/>
    <w:rPr>
      <w:rFonts w:cs="Times New Roman"/>
      <w:kern w:val="2"/>
      <w:sz w:val="24"/>
      <w:szCs w:val="24"/>
    </w:rPr>
  </w:style>
  <w:style w:type="character" w:customStyle="1" w:styleId="Charb">
    <w:name w:val="批注主题 Char"/>
    <w:link w:val="af1"/>
    <w:locked/>
    <w:rPr>
      <w:rFonts w:cs="Times New Roman"/>
      <w:b/>
      <w:bCs/>
      <w:kern w:val="2"/>
      <w:sz w:val="24"/>
      <w:szCs w:val="24"/>
    </w:rPr>
  </w:style>
  <w:style w:type="character" w:customStyle="1" w:styleId="3Char">
    <w:name w:val="标题 3 Char"/>
    <w:link w:val="3"/>
    <w:semiHidden/>
    <w:locked/>
    <w:rPr>
      <w:rFonts w:cs="Times New Roman"/>
      <w:b/>
      <w:bCs/>
      <w:sz w:val="32"/>
      <w:szCs w:val="32"/>
    </w:rPr>
  </w:style>
  <w:style w:type="paragraph" w:customStyle="1" w:styleId="Lux">
    <w:name w:val="Lux 正文"/>
    <w:basedOn w:val="a"/>
    <w:qFormat/>
    <w:pPr>
      <w:spacing w:before="80" w:after="80" w:line="500" w:lineRule="exact"/>
      <w:ind w:firstLineChars="200" w:firstLine="200"/>
    </w:pPr>
    <w:rPr>
      <w:kern w:val="0"/>
      <w:sz w:val="24"/>
    </w:rPr>
  </w:style>
  <w:style w:type="paragraph" w:customStyle="1" w:styleId="11">
    <w:name w:val="样式1"/>
    <w:basedOn w:val="a"/>
    <w:pPr>
      <w:tabs>
        <w:tab w:val="left" w:pos="8820"/>
      </w:tabs>
    </w:pPr>
    <w:rPr>
      <w:sz w:val="30"/>
      <w:szCs w:val="30"/>
    </w:rPr>
  </w:style>
  <w:style w:type="paragraph" w:customStyle="1" w:styleId="Char10">
    <w:name w:val="Char1"/>
    <w:basedOn w:val="a"/>
  </w:style>
  <w:style w:type="paragraph" w:customStyle="1" w:styleId="Lux0">
    <w:name w:val="Lux 表格标题"/>
    <w:basedOn w:val="a"/>
    <w:qFormat/>
    <w:pPr>
      <w:adjustRightInd w:val="0"/>
      <w:snapToGrid w:val="0"/>
      <w:spacing w:beforeLines="100" w:before="312" w:after="80" w:line="500" w:lineRule="exact"/>
      <w:ind w:firstLineChars="200" w:firstLine="200"/>
      <w:jc w:val="center"/>
    </w:pPr>
    <w:rPr>
      <w:rFonts w:eastAsia="黑体"/>
      <w:kern w:val="0"/>
      <w:sz w:val="24"/>
    </w:rPr>
  </w:style>
  <w:style w:type="paragraph" w:customStyle="1" w:styleId="08515">
    <w:name w:val="样式 小四 首行缩进:  0.85 厘米 行距: 1.5 倍行距"/>
    <w:basedOn w:val="a"/>
    <w:pPr>
      <w:widowControl/>
      <w:spacing w:line="360" w:lineRule="auto"/>
      <w:ind w:firstLineChars="200" w:firstLine="482"/>
      <w:jc w:val="left"/>
    </w:pPr>
    <w:rPr>
      <w:kern w:val="0"/>
      <w:sz w:val="24"/>
      <w:szCs w:val="24"/>
    </w:rPr>
  </w:style>
  <w:style w:type="paragraph" w:customStyle="1" w:styleId="12">
    <w:name w:val="列出段落1"/>
    <w:basedOn w:val="a"/>
    <w:uiPriority w:val="34"/>
    <w:semiHidden/>
    <w:qFormat/>
    <w:pPr>
      <w:ind w:firstLineChars="200" w:firstLine="420"/>
    </w:pPr>
  </w:style>
  <w:style w:type="paragraph" w:customStyle="1" w:styleId="35">
    <w:name w:val="标题3.5"/>
    <w:basedOn w:val="a"/>
    <w:rPr>
      <w:rFonts w:eastAsia="仿宋_GB2312"/>
      <w:sz w:val="24"/>
      <w:szCs w:val="24"/>
    </w:rPr>
  </w:style>
  <w:style w:type="paragraph" w:customStyle="1" w:styleId="26">
    <w:name w:val="样式 小四 黑色 行距: 固定值 26 磅"/>
    <w:basedOn w:val="a"/>
    <w:uiPriority w:val="99"/>
    <w:semiHidden/>
    <w:qFormat/>
    <w:pPr>
      <w:spacing w:line="520" w:lineRule="exact"/>
      <w:ind w:firstLineChars="200" w:firstLine="504"/>
    </w:pPr>
    <w:rPr>
      <w:color w:val="000000"/>
      <w:spacing w:val="6"/>
      <w:sz w:val="24"/>
      <w:szCs w:val="20"/>
    </w:rPr>
  </w:style>
  <w:style w:type="paragraph" w:customStyle="1" w:styleId="af2">
    <w:name w:val="正文，文本"/>
    <w:basedOn w:val="a"/>
    <w:pPr>
      <w:spacing w:line="360" w:lineRule="auto"/>
      <w:ind w:firstLineChars="200" w:firstLine="480"/>
    </w:pPr>
    <w:rPr>
      <w:rFonts w:cs="宋体"/>
      <w:sz w:val="24"/>
      <w:szCs w:val="20"/>
    </w:rPr>
  </w:style>
  <w:style w:type="paragraph" w:customStyle="1" w:styleId="1234">
    <w:name w:val="1234"/>
    <w:basedOn w:val="12"/>
    <w:qFormat/>
    <w:pPr>
      <w:spacing w:line="360" w:lineRule="auto"/>
      <w:ind w:firstLine="200"/>
    </w:pPr>
    <w:rPr>
      <w:kern w:val="0"/>
      <w:sz w:val="24"/>
      <w:szCs w:val="22"/>
    </w:rPr>
  </w:style>
  <w:style w:type="paragraph" w:customStyle="1" w:styleId="af3">
    <w:name w:val="表内文字"/>
    <w:basedOn w:val="a"/>
    <w:pPr>
      <w:adjustRightInd w:val="0"/>
      <w:spacing w:line="600" w:lineRule="exact"/>
      <w:jc w:val="center"/>
      <w:textAlignment w:val="baseline"/>
    </w:pPr>
    <w:rPr>
      <w:sz w:val="24"/>
      <w:szCs w:val="20"/>
    </w:rPr>
  </w:style>
  <w:style w:type="paragraph" w:customStyle="1" w:styleId="13">
    <w:name w:val="修订1"/>
    <w:semiHidden/>
    <w:rPr>
      <w:kern w:val="2"/>
      <w:sz w:val="21"/>
      <w:szCs w:val="21"/>
    </w:rPr>
  </w:style>
  <w:style w:type="paragraph" w:customStyle="1" w:styleId="GB2312">
    <w:name w:val="样式 楷体_GB2312 居中"/>
    <w:basedOn w:val="a"/>
    <w:pPr>
      <w:spacing w:line="360" w:lineRule="auto"/>
      <w:jc w:val="center"/>
    </w:pPr>
    <w:rPr>
      <w:rFonts w:ascii="楷体_GB2312" w:eastAsia="楷体_GB2312"/>
      <w:szCs w:val="20"/>
    </w:rPr>
  </w:style>
  <w:style w:type="paragraph" w:customStyle="1" w:styleId="af4">
    <w:name w:val="表文字"/>
    <w:basedOn w:val="a"/>
    <w:pPr>
      <w:overflowPunct w:val="0"/>
      <w:autoSpaceDE w:val="0"/>
      <w:autoSpaceDN w:val="0"/>
      <w:adjustRightInd w:val="0"/>
      <w:spacing w:line="240" w:lineRule="atLeast"/>
      <w:jc w:val="center"/>
      <w:textAlignment w:val="baseline"/>
    </w:pPr>
    <w:rPr>
      <w:kern w:val="0"/>
      <w:sz w:val="24"/>
      <w:szCs w:val="24"/>
    </w:rPr>
  </w:style>
  <w:style w:type="paragraph" w:styleId="21">
    <w:name w:val="Body Text 2"/>
    <w:basedOn w:val="a"/>
    <w:link w:val="2Char1"/>
    <w:pPr>
      <w:spacing w:line="440" w:lineRule="exact"/>
    </w:pPr>
    <w:rPr>
      <w:rFonts w:ascii="宋体" w:cs="宋体"/>
      <w:spacing w:val="-10"/>
      <w:sz w:val="24"/>
      <w:szCs w:val="24"/>
    </w:rPr>
  </w:style>
  <w:style w:type="paragraph" w:styleId="30">
    <w:name w:val="Body Text Indent 3"/>
    <w:basedOn w:val="a"/>
    <w:link w:val="3Char0"/>
    <w:pPr>
      <w:spacing w:before="50" w:line="320" w:lineRule="exact"/>
      <w:ind w:firstLine="556"/>
    </w:pPr>
    <w:rPr>
      <w:rFonts w:ascii="华康简仿宋" w:eastAsia="华康简仿宋" w:hAnsi="华文中宋" w:cs="华康简仿宋"/>
      <w:sz w:val="26"/>
      <w:szCs w:val="26"/>
    </w:rPr>
  </w:style>
  <w:style w:type="paragraph" w:styleId="a6">
    <w:name w:val="Plain Text"/>
    <w:basedOn w:val="a"/>
    <w:link w:val="Char1"/>
    <w:uiPriority w:val="99"/>
    <w:rPr>
      <w:rFonts w:ascii="宋体" w:hAnsi="Courier New"/>
      <w:szCs w:val="20"/>
    </w:rPr>
  </w:style>
  <w:style w:type="paragraph" w:styleId="a0">
    <w:name w:val="Normal Indent"/>
    <w:basedOn w:val="a"/>
    <w:link w:val="Char9"/>
    <w:pPr>
      <w:ind w:firstLine="420"/>
    </w:pPr>
    <w:rPr>
      <w:sz w:val="30"/>
      <w:szCs w:val="30"/>
    </w:rPr>
  </w:style>
  <w:style w:type="paragraph" w:styleId="ab">
    <w:name w:val="Body Text First Indent"/>
    <w:basedOn w:val="ac"/>
    <w:link w:val="Char4"/>
    <w:pPr>
      <w:spacing w:after="120" w:line="240" w:lineRule="auto"/>
      <w:ind w:firstLineChars="100" w:firstLine="420"/>
    </w:pPr>
    <w:rPr>
      <w:rFonts w:eastAsia="宋体"/>
      <w:spacing w:val="0"/>
      <w:sz w:val="24"/>
      <w:szCs w:val="24"/>
    </w:rPr>
  </w:style>
  <w:style w:type="paragraph" w:styleId="a5">
    <w:name w:val="footer"/>
    <w:basedOn w:val="a"/>
    <w:link w:val="Char0"/>
    <w:pPr>
      <w:tabs>
        <w:tab w:val="center" w:pos="4153"/>
        <w:tab w:val="right" w:pos="8306"/>
      </w:tabs>
      <w:snapToGrid w:val="0"/>
      <w:jc w:val="left"/>
    </w:pPr>
    <w:rPr>
      <w:sz w:val="18"/>
      <w:szCs w:val="18"/>
    </w:rPr>
  </w:style>
  <w:style w:type="paragraph" w:styleId="af0">
    <w:name w:val="annotation text"/>
    <w:basedOn w:val="a"/>
    <w:link w:val="Chara"/>
    <w:semiHidden/>
    <w:pPr>
      <w:jc w:val="left"/>
    </w:pPr>
  </w:style>
  <w:style w:type="paragraph" w:styleId="af1">
    <w:name w:val="annotation subject"/>
    <w:basedOn w:val="af0"/>
    <w:next w:val="af0"/>
    <w:link w:val="Charb"/>
    <w:semiHidden/>
    <w:rPr>
      <w:b/>
      <w:bCs/>
    </w:rPr>
  </w:style>
  <w:style w:type="paragraph" w:styleId="af">
    <w:name w:val="header"/>
    <w:basedOn w:val="a"/>
    <w:link w:val="Char8"/>
    <w:pPr>
      <w:pBdr>
        <w:bottom w:val="single" w:sz="6" w:space="1" w:color="auto"/>
      </w:pBdr>
      <w:tabs>
        <w:tab w:val="center" w:pos="4153"/>
        <w:tab w:val="right" w:pos="8306"/>
      </w:tabs>
      <w:snapToGrid w:val="0"/>
      <w:jc w:val="center"/>
    </w:pPr>
    <w:rPr>
      <w:sz w:val="18"/>
      <w:szCs w:val="18"/>
    </w:rPr>
  </w:style>
  <w:style w:type="paragraph" w:styleId="20">
    <w:name w:val="Body Text Indent 2"/>
    <w:basedOn w:val="a"/>
    <w:link w:val="2Char0"/>
    <w:pPr>
      <w:spacing w:before="50" w:afterLines="100" w:after="312" w:line="440" w:lineRule="exact"/>
      <w:ind w:firstLine="527"/>
    </w:pPr>
    <w:rPr>
      <w:rFonts w:ascii="仿宋_GB2312" w:eastAsia="仿宋_GB2312" w:hAnsi="华文中宋" w:cs="仿宋_GB2312"/>
      <w:sz w:val="26"/>
      <w:szCs w:val="26"/>
    </w:rPr>
  </w:style>
  <w:style w:type="paragraph" w:styleId="ad">
    <w:name w:val="Body Text Indent"/>
    <w:basedOn w:val="a"/>
    <w:link w:val="Char6"/>
    <w:pPr>
      <w:spacing w:beforeLines="50" w:before="156"/>
      <w:ind w:firstLineChars="200" w:firstLine="520"/>
    </w:pPr>
    <w:rPr>
      <w:rFonts w:eastAsia="仿宋_GB2312"/>
      <w:sz w:val="26"/>
      <w:szCs w:val="26"/>
    </w:rPr>
  </w:style>
  <w:style w:type="paragraph" w:styleId="a4">
    <w:name w:val="Document Map"/>
    <w:basedOn w:val="a"/>
    <w:link w:val="Char"/>
    <w:semiHidden/>
    <w:rPr>
      <w:rFonts w:ascii="宋体" w:cs="宋体"/>
      <w:sz w:val="18"/>
      <w:szCs w:val="18"/>
    </w:rPr>
  </w:style>
  <w:style w:type="paragraph" w:styleId="ac">
    <w:name w:val="Body Text"/>
    <w:basedOn w:val="a"/>
    <w:link w:val="Char5"/>
    <w:pPr>
      <w:spacing w:line="340" w:lineRule="exact"/>
    </w:pPr>
    <w:rPr>
      <w:rFonts w:eastAsia="黑体"/>
      <w:spacing w:val="-20"/>
      <w:sz w:val="28"/>
      <w:szCs w:val="28"/>
    </w:rPr>
  </w:style>
  <w:style w:type="paragraph" w:styleId="ae">
    <w:name w:val="Balloon Text"/>
    <w:basedOn w:val="a"/>
    <w:link w:val="Char7"/>
    <w:semiHidden/>
    <w:rPr>
      <w:sz w:val="18"/>
      <w:szCs w:val="18"/>
    </w:rPr>
  </w:style>
  <w:style w:type="paragraph" w:styleId="14">
    <w:name w:val="index 1"/>
    <w:basedOn w:val="a"/>
    <w:next w:val="a"/>
    <w:semiHidden/>
    <w:pPr>
      <w:tabs>
        <w:tab w:val="center" w:pos="6510"/>
      </w:tabs>
    </w:pPr>
  </w:style>
  <w:style w:type="paragraph" w:styleId="af5">
    <w:name w:val="caption"/>
    <w:basedOn w:val="af6"/>
    <w:next w:val="a"/>
    <w:uiPriority w:val="35"/>
    <w:qFormat/>
    <w:pPr>
      <w:spacing w:beforeLines="0" w:before="6" w:after="6" w:line="240" w:lineRule="atLeast"/>
    </w:pPr>
    <w:rPr>
      <w:rFonts w:ascii="Calibri" w:hAnsi="Calibri" w:cs="Calibri"/>
      <w:kern w:val="24"/>
      <w:sz w:val="24"/>
      <w:szCs w:val="24"/>
    </w:rPr>
  </w:style>
  <w:style w:type="paragraph" w:customStyle="1" w:styleId="2152">
    <w:name w:val="样式 样式 【正文】 + 首行缩进:  2 字符 行距: 1.5 倍行距 + 首行缩进:  2 字符"/>
    <w:basedOn w:val="a"/>
    <w:pPr>
      <w:spacing w:line="360" w:lineRule="auto"/>
      <w:ind w:firstLineChars="200" w:firstLine="200"/>
    </w:pPr>
    <w:rPr>
      <w:sz w:val="24"/>
      <w:szCs w:val="24"/>
    </w:rPr>
  </w:style>
  <w:style w:type="paragraph" w:customStyle="1" w:styleId="af6">
    <w:name w:val="表格标题"/>
    <w:basedOn w:val="a"/>
    <w:next w:val="a"/>
    <w:qFormat/>
    <w:pPr>
      <w:spacing w:beforeLines="50"/>
      <w:jc w:val="center"/>
    </w:pPr>
    <w:rPr>
      <w:b/>
    </w:rPr>
  </w:style>
  <w:style w:type="paragraph" w:styleId="af7">
    <w:name w:val="Normal (Web)"/>
    <w:basedOn w:val="a"/>
    <w:pPr>
      <w:widowControl/>
      <w:spacing w:before="100" w:beforeAutospacing="1" w:after="100" w:afterAutospacing="1"/>
      <w:jc w:val="left"/>
    </w:pPr>
    <w:rPr>
      <w:rFonts w:ascii="宋体" w:hAnsi="宋体" w:cs="宋体"/>
      <w:kern w:val="0"/>
      <w:sz w:val="24"/>
      <w:szCs w:val="24"/>
    </w:rPr>
  </w:style>
  <w:style w:type="paragraph" w:styleId="31">
    <w:name w:val="Body Text 3"/>
    <w:basedOn w:val="a"/>
    <w:link w:val="3Char1"/>
    <w:pPr>
      <w:spacing w:after="120"/>
    </w:pPr>
    <w:rPr>
      <w:sz w:val="16"/>
      <w:szCs w:val="16"/>
    </w:rPr>
  </w:style>
  <w:style w:type="paragraph" w:customStyle="1" w:styleId="110">
    <w:name w:val="正文11"/>
    <w:basedOn w:val="a"/>
    <w:next w:val="a"/>
    <w:qFormat/>
    <w:pPr>
      <w:spacing w:line="360" w:lineRule="auto"/>
      <w:ind w:firstLineChars="200" w:firstLine="200"/>
    </w:pPr>
    <w:rPr>
      <w:kern w:val="0"/>
      <w:sz w:val="24"/>
      <w:szCs w:val="18"/>
    </w:rPr>
  </w:style>
  <w:style w:type="paragraph" w:customStyle="1" w:styleId="p0">
    <w:name w:val="p0"/>
    <w:basedOn w:val="a"/>
    <w:pPr>
      <w:widowControl/>
      <w:spacing w:line="360" w:lineRule="auto"/>
    </w:pPr>
    <w:rPr>
      <w:kern w:val="0"/>
      <w:sz w:val="24"/>
      <w:szCs w:val="24"/>
    </w:rPr>
  </w:style>
  <w:style w:type="paragraph" w:customStyle="1" w:styleId="15">
    <w:name w:val="正文缩进1"/>
    <w:basedOn w:val="a"/>
    <w:pPr>
      <w:ind w:firstLine="420"/>
    </w:pPr>
    <w:rPr>
      <w:sz w:val="30"/>
      <w:szCs w:val="30"/>
    </w:rPr>
  </w:style>
  <w:style w:type="paragraph" w:customStyle="1" w:styleId="10">
    <w:name w:val="无间隔1"/>
    <w:link w:val="Char2"/>
    <w:uiPriority w:val="1"/>
    <w:qFormat/>
    <w:pPr>
      <w:spacing w:before="20" w:after="20" w:line="240" w:lineRule="atLeast"/>
      <w:jc w:val="center"/>
    </w:pPr>
    <w:rPr>
      <w:rFonts w:ascii="Calibri" w:hAnsi="Calibri"/>
      <w:sz w:val="22"/>
      <w:szCs w:val="22"/>
    </w:rPr>
  </w:style>
  <w:style w:type="paragraph" w:customStyle="1" w:styleId="af8">
    <w:name w:val="表格"/>
    <w:basedOn w:val="a"/>
    <w:pPr>
      <w:jc w:val="center"/>
    </w:pPr>
    <w:rPr>
      <w:rFonts w:cs="宋体"/>
      <w:szCs w:val="20"/>
    </w:rPr>
  </w:style>
  <w:style w:type="paragraph" w:customStyle="1" w:styleId="3M">
    <w:name w:val="样式 标题 3M"/>
    <w:basedOn w:val="3"/>
    <w:pPr>
      <w:spacing w:beforeLines="25" w:before="78" w:afterLines="25" w:after="78" w:line="360" w:lineRule="auto"/>
    </w:pPr>
    <w:rPr>
      <w:rFonts w:ascii="宋体" w:cs="宋体"/>
      <w:b w:val="0"/>
      <w:bCs w:val="0"/>
      <w:kern w:val="24"/>
      <w:sz w:val="30"/>
      <w:szCs w:val="30"/>
    </w:rPr>
  </w:style>
  <w:style w:type="paragraph" w:customStyle="1" w:styleId="aa">
    <w:name w:val="段落"/>
    <w:basedOn w:val="a"/>
    <w:link w:val="Char3"/>
    <w:pPr>
      <w:widowControl/>
      <w:tabs>
        <w:tab w:val="left" w:pos="1021"/>
      </w:tabs>
      <w:spacing w:line="360" w:lineRule="auto"/>
      <w:ind w:firstLineChars="200" w:firstLine="480"/>
      <w:jc w:val="left"/>
    </w:pPr>
    <w:rPr>
      <w:rFonts w:ascii="宋体"/>
      <w:kern w:val="24"/>
      <w:sz w:val="22"/>
      <w:szCs w:val="20"/>
    </w:rPr>
  </w:style>
  <w:style w:type="paragraph" w:customStyle="1" w:styleId="Charc">
    <w:name w:val="Char"/>
    <w:basedOn w:val="a"/>
  </w:style>
  <w:style w:type="paragraph" w:customStyle="1" w:styleId="Default">
    <w:name w:val="Default"/>
    <w:uiPriority w:val="99"/>
    <w:unhideWhenUsed/>
    <w:pPr>
      <w:widowControl w:val="0"/>
      <w:autoSpaceDE w:val="0"/>
      <w:autoSpaceDN w:val="0"/>
      <w:adjustRightInd w:val="0"/>
    </w:pPr>
    <w:rPr>
      <w:rFonts w:eastAsia="Times New Roman" w:hint="eastAsia"/>
      <w:color w:val="000000"/>
      <w:sz w:val="24"/>
    </w:rPr>
  </w:style>
  <w:style w:type="paragraph" w:customStyle="1" w:styleId="Char1CharCharChar">
    <w:name w:val="Char1 Char Char Char"/>
    <w:basedOn w:val="a"/>
    <w:rPr>
      <w:szCs w:val="20"/>
    </w:rPr>
  </w:style>
  <w:style w:type="paragraph" w:customStyle="1" w:styleId="Chard">
    <w:name w:val="Char"/>
    <w:basedOn w:val="a"/>
    <w:pPr>
      <w:snapToGrid w:val="0"/>
      <w:spacing w:line="360" w:lineRule="auto"/>
      <w:ind w:firstLineChars="200" w:firstLine="529"/>
    </w:pPr>
    <w:rPr>
      <w:szCs w:val="20"/>
    </w:rPr>
  </w:style>
  <w:style w:type="paragraph" w:customStyle="1" w:styleId="130">
    <w:name w:val="13"/>
    <w:basedOn w:val="a"/>
    <w:next w:val="ac"/>
    <w:pPr>
      <w:spacing w:after="120" w:line="440" w:lineRule="exact"/>
      <w:ind w:firstLineChars="200" w:firstLine="200"/>
    </w:pPr>
    <w:rPr>
      <w:spacing w:val="20"/>
      <w:sz w:val="24"/>
      <w:szCs w:val="24"/>
    </w:rPr>
  </w:style>
  <w:style w:type="paragraph" w:customStyle="1" w:styleId="7">
    <w:name w:val="样式7"/>
    <w:basedOn w:val="a"/>
    <w:pPr>
      <w:tabs>
        <w:tab w:val="left" w:pos="320"/>
        <w:tab w:val="center" w:pos="709"/>
      </w:tabs>
      <w:adjustRightInd w:val="0"/>
      <w:spacing w:line="320" w:lineRule="exact"/>
      <w:jc w:val="center"/>
      <w:textAlignment w:val="baseline"/>
    </w:pPr>
    <w:rPr>
      <w:color w:val="000000"/>
      <w:sz w:val="18"/>
      <w:szCs w:val="18"/>
    </w:rPr>
  </w:style>
  <w:style w:type="paragraph" w:customStyle="1" w:styleId="af9">
    <w:name w:val="表格内容"/>
    <w:basedOn w:val="a"/>
    <w:pPr>
      <w:spacing w:line="240" w:lineRule="atLeast"/>
      <w:jc w:val="center"/>
    </w:pPr>
    <w:rPr>
      <w:szCs w:val="24"/>
    </w:rPr>
  </w:style>
  <w:style w:type="paragraph" w:customStyle="1" w:styleId="afa">
    <w:name w:val="文本正文"/>
    <w:basedOn w:val="a"/>
    <w:qFormat/>
    <w:pPr>
      <w:spacing w:line="360" w:lineRule="auto"/>
      <w:ind w:firstLineChars="200" w:firstLine="480"/>
    </w:pPr>
    <w:rPr>
      <w:sz w:val="24"/>
      <w:szCs w:val="24"/>
    </w:rPr>
  </w:style>
  <w:style w:type="table" w:styleId="afb">
    <w:name w:val="Table Grid"/>
    <w:basedOn w:val="a2"/>
    <w:uiPriority w:val="9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List Paragraph"/>
    <w:basedOn w:val="a"/>
    <w:uiPriority w:val="99"/>
    <w:qFormat/>
    <w:rsid w:val="00BA6BDE"/>
    <w:pPr>
      <w:ind w:firstLineChars="200" w:firstLine="420"/>
    </w:pPr>
  </w:style>
  <w:style w:type="paragraph" w:customStyle="1" w:styleId="afd">
    <w:name w:val="表题"/>
    <w:rsid w:val="00424869"/>
    <w:pPr>
      <w:spacing w:line="360" w:lineRule="auto"/>
      <w:jc w:val="center"/>
    </w:pPr>
    <w:rPr>
      <w:rFonts w:eastAsia="楷体_GB2312"/>
      <w:b/>
      <w:sz w:val="32"/>
    </w:rPr>
  </w:style>
  <w:style w:type="paragraph" w:customStyle="1" w:styleId="afe">
    <w:name w:val="图片表格标题"/>
    <w:basedOn w:val="aff"/>
    <w:qFormat/>
    <w:rsid w:val="00424869"/>
    <w:pPr>
      <w:widowControl/>
      <w:spacing w:before="0" w:after="0" w:line="360" w:lineRule="auto"/>
      <w:outlineLvl w:val="4"/>
    </w:pPr>
    <w:rPr>
      <w:rFonts w:ascii="Times New Roman" w:hAnsi="Times New Roman"/>
      <w:sz w:val="24"/>
    </w:rPr>
  </w:style>
  <w:style w:type="paragraph" w:styleId="aff">
    <w:name w:val="Title"/>
    <w:basedOn w:val="a"/>
    <w:next w:val="a"/>
    <w:link w:val="Chare"/>
    <w:qFormat/>
    <w:locked/>
    <w:rsid w:val="00424869"/>
    <w:pPr>
      <w:spacing w:before="240" w:after="60"/>
      <w:jc w:val="center"/>
      <w:outlineLvl w:val="0"/>
    </w:pPr>
    <w:rPr>
      <w:rFonts w:asciiTheme="majorHAnsi" w:hAnsiTheme="majorHAnsi" w:cstheme="majorBidi"/>
      <w:b/>
      <w:bCs/>
      <w:sz w:val="32"/>
      <w:szCs w:val="32"/>
    </w:rPr>
  </w:style>
  <w:style w:type="character" w:customStyle="1" w:styleId="Chare">
    <w:name w:val="标题 Char"/>
    <w:basedOn w:val="a1"/>
    <w:link w:val="aff"/>
    <w:rsid w:val="00424869"/>
    <w:rPr>
      <w:rFonts w:asciiTheme="majorHAnsi"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semiHidden="1"/>
    <w:lsdException w:name="caption" w:uiPriority="35" w:qFormat="1"/>
    <w:lsdException w:name="annotation reference" w:semiHidden="1"/>
    <w:lsdException w:name="Title" w:locked="1" w:qFormat="1"/>
    <w:lsdException w:name="Default Paragraph Font" w:semiHidden="1"/>
    <w:lsdException w:name="Subtitle" w:locked="1" w:qFormat="1"/>
    <w:lsdException w:name="Strong" w:locked="1" w:qFormat="1"/>
    <w:lsdException w:name="Emphasis" w:locked="1"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
    <w:qFormat/>
    <w:pPr>
      <w:keepNext/>
      <w:spacing w:line="360" w:lineRule="exact"/>
      <w:outlineLvl w:val="0"/>
    </w:pPr>
    <w:rPr>
      <w:rFonts w:eastAsia="仿宋_GB2312"/>
      <w:sz w:val="26"/>
      <w:szCs w:val="26"/>
    </w:rPr>
  </w:style>
  <w:style w:type="paragraph" w:styleId="2">
    <w:name w:val="heading 2"/>
    <w:basedOn w:val="a"/>
    <w:next w:val="a"/>
    <w:link w:val="2Char"/>
    <w:qFormat/>
    <w:pPr>
      <w:keepNext/>
      <w:spacing w:line="500" w:lineRule="exact"/>
      <w:ind w:firstLine="425"/>
      <w:outlineLvl w:val="1"/>
    </w:pPr>
    <w:rPr>
      <w:rFonts w:ascii="宋体" w:cs="宋体"/>
      <w:sz w:val="28"/>
      <w:szCs w:val="28"/>
    </w:rPr>
  </w:style>
  <w:style w:type="paragraph" w:styleId="3">
    <w:name w:val="heading 3"/>
    <w:basedOn w:val="a"/>
    <w:next w:val="a0"/>
    <w:link w:val="3Char"/>
    <w:qFormat/>
    <w:pPr>
      <w:keepNext/>
      <w:keepLines/>
      <w:spacing w:before="240" w:after="120"/>
      <w:outlineLvl w:val="2"/>
    </w:pPr>
    <w:rPr>
      <w:rFonts w:eastAsia="黑体"/>
      <w:b/>
      <w:bCs/>
      <w:sz w:val="32"/>
      <w:szCs w:val="32"/>
    </w:rPr>
  </w:style>
  <w:style w:type="paragraph" w:styleId="4">
    <w:name w:val="heading 4"/>
    <w:basedOn w:val="a"/>
    <w:next w:val="a"/>
    <w:link w:val="4Char"/>
    <w:qFormat/>
    <w:pPr>
      <w:tabs>
        <w:tab w:val="left" w:pos="864"/>
        <w:tab w:val="left" w:pos="1021"/>
      </w:tabs>
      <w:spacing w:line="460" w:lineRule="exact"/>
      <w:ind w:left="864" w:hanging="324"/>
      <w:outlineLvl w:val="3"/>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文档结构图 Char"/>
    <w:link w:val="a4"/>
    <w:locked/>
    <w:rPr>
      <w:rFonts w:ascii="宋体" w:cs="宋体"/>
      <w:kern w:val="2"/>
      <w:sz w:val="18"/>
      <w:szCs w:val="18"/>
    </w:rPr>
  </w:style>
  <w:style w:type="character" w:customStyle="1" w:styleId="Char0">
    <w:name w:val="页脚 Char"/>
    <w:link w:val="a5"/>
    <w:locked/>
    <w:rPr>
      <w:rFonts w:cs="Times New Roman"/>
      <w:kern w:val="2"/>
      <w:sz w:val="18"/>
      <w:szCs w:val="18"/>
    </w:rPr>
  </w:style>
  <w:style w:type="character" w:customStyle="1" w:styleId="CharChar">
    <w:name w:val="段落 Char Char"/>
    <w:rPr>
      <w:rFonts w:ascii="宋体" w:eastAsia="宋体"/>
      <w:kern w:val="24"/>
      <w:sz w:val="22"/>
    </w:rPr>
  </w:style>
  <w:style w:type="character" w:customStyle="1" w:styleId="4Char">
    <w:name w:val="标题 4 Char"/>
    <w:link w:val="4"/>
    <w:semiHidden/>
    <w:locked/>
    <w:rPr>
      <w:rFonts w:ascii="Cambria" w:eastAsia="宋体" w:hAnsi="Cambria" w:cs="Cambria"/>
      <w:b/>
      <w:bCs/>
      <w:sz w:val="28"/>
      <w:szCs w:val="28"/>
    </w:rPr>
  </w:style>
  <w:style w:type="character" w:customStyle="1" w:styleId="Char1">
    <w:name w:val="纯文本 Char"/>
    <w:link w:val="a6"/>
    <w:rPr>
      <w:rFonts w:ascii="宋体" w:eastAsia="宋体" w:hAnsi="Courier New"/>
      <w:kern w:val="2"/>
      <w:sz w:val="21"/>
      <w:lang w:val="en-US" w:eastAsia="zh-CN" w:bidi="ar-SA"/>
    </w:rPr>
  </w:style>
  <w:style w:type="character" w:customStyle="1" w:styleId="2Char0">
    <w:name w:val="正文文本缩进 2 Char"/>
    <w:link w:val="20"/>
    <w:locked/>
    <w:rPr>
      <w:rFonts w:ascii="仿宋_GB2312" w:eastAsia="仿宋_GB2312" w:hAnsi="华文中宋" w:cs="仿宋_GB2312"/>
      <w:kern w:val="2"/>
      <w:sz w:val="24"/>
      <w:szCs w:val="24"/>
    </w:rPr>
  </w:style>
  <w:style w:type="character" w:customStyle="1" w:styleId="Char2">
    <w:name w:val="无间隔 Char"/>
    <w:aliases w:val="表内容 Char,*表头 Char"/>
    <w:link w:val="10"/>
    <w:locked/>
    <w:rPr>
      <w:rFonts w:ascii="Calibri" w:hAnsi="Calibri"/>
      <w:sz w:val="22"/>
      <w:szCs w:val="22"/>
      <w:lang w:val="en-US" w:eastAsia="zh-CN" w:bidi="ar-SA"/>
    </w:rPr>
  </w:style>
  <w:style w:type="character" w:customStyle="1" w:styleId="3Char0">
    <w:name w:val="正文文本缩进 3 Char"/>
    <w:link w:val="30"/>
    <w:semiHidden/>
    <w:locked/>
    <w:rPr>
      <w:rFonts w:cs="Times New Roman"/>
      <w:sz w:val="16"/>
      <w:szCs w:val="16"/>
    </w:rPr>
  </w:style>
  <w:style w:type="character" w:styleId="a7">
    <w:name w:val="page number"/>
    <w:rPr>
      <w:rFonts w:cs="Times New Roman"/>
    </w:rPr>
  </w:style>
  <w:style w:type="character" w:styleId="a8">
    <w:name w:val="Hyperlink"/>
    <w:rPr>
      <w:rFonts w:cs="Times New Roman"/>
      <w:color w:val="0000FF"/>
      <w:u w:val="single"/>
    </w:rPr>
  </w:style>
  <w:style w:type="character" w:styleId="a9">
    <w:name w:val="annotation reference"/>
    <w:rPr>
      <w:rFonts w:cs="Times New Roman"/>
      <w:sz w:val="21"/>
      <w:szCs w:val="21"/>
    </w:rPr>
  </w:style>
  <w:style w:type="character" w:customStyle="1" w:styleId="ttag">
    <w:name w:val="t_tag"/>
    <w:basedOn w:val="a1"/>
  </w:style>
  <w:style w:type="character" w:customStyle="1" w:styleId="3Char1">
    <w:name w:val="正文文本 3 Char"/>
    <w:link w:val="31"/>
    <w:semiHidden/>
    <w:locked/>
    <w:rPr>
      <w:rFonts w:cs="Times New Roman"/>
      <w:sz w:val="16"/>
      <w:szCs w:val="16"/>
    </w:rPr>
  </w:style>
  <w:style w:type="character" w:customStyle="1" w:styleId="1Char">
    <w:name w:val="标题 1 Char"/>
    <w:link w:val="1"/>
    <w:locked/>
    <w:rPr>
      <w:rFonts w:cs="Times New Roman"/>
      <w:b/>
      <w:bCs/>
      <w:kern w:val="44"/>
      <w:sz w:val="44"/>
      <w:szCs w:val="44"/>
    </w:rPr>
  </w:style>
  <w:style w:type="character" w:customStyle="1" w:styleId="2Char">
    <w:name w:val="标题 2 Char"/>
    <w:link w:val="2"/>
    <w:semiHidden/>
    <w:locked/>
    <w:rPr>
      <w:rFonts w:ascii="Cambria" w:eastAsia="宋体" w:hAnsi="Cambria" w:cs="Cambria"/>
      <w:b/>
      <w:bCs/>
      <w:sz w:val="32"/>
      <w:szCs w:val="32"/>
    </w:rPr>
  </w:style>
  <w:style w:type="character" w:customStyle="1" w:styleId="Char3">
    <w:name w:val="段落 Char"/>
    <w:link w:val="aa"/>
    <w:locked/>
    <w:rPr>
      <w:rFonts w:ascii="宋体" w:eastAsia="宋体"/>
      <w:kern w:val="24"/>
      <w:sz w:val="22"/>
    </w:rPr>
  </w:style>
  <w:style w:type="character" w:customStyle="1" w:styleId="BodyTextFirstIndentChar">
    <w:name w:val="Body Text First Indent Char"/>
    <w:locked/>
    <w:rPr>
      <w:rFonts w:eastAsia="宋体"/>
      <w:kern w:val="2"/>
      <w:sz w:val="24"/>
      <w:lang w:val="en-US" w:eastAsia="zh-CN"/>
    </w:rPr>
  </w:style>
  <w:style w:type="character" w:customStyle="1" w:styleId="BodyTextChar">
    <w:name w:val="Body Text Char"/>
    <w:locked/>
    <w:rPr>
      <w:rFonts w:eastAsia="黑体"/>
      <w:spacing w:val="-20"/>
      <w:kern w:val="2"/>
      <w:sz w:val="28"/>
      <w:lang w:val="en-US" w:eastAsia="zh-CN"/>
    </w:rPr>
  </w:style>
  <w:style w:type="character" w:customStyle="1" w:styleId="2Char1">
    <w:name w:val="正文文本 2 Char"/>
    <w:link w:val="21"/>
    <w:semiHidden/>
    <w:locked/>
    <w:rPr>
      <w:rFonts w:cs="Times New Roman"/>
      <w:sz w:val="21"/>
      <w:szCs w:val="21"/>
    </w:rPr>
  </w:style>
  <w:style w:type="character" w:customStyle="1" w:styleId="Char4">
    <w:name w:val="正文首行缩进 Char"/>
    <w:link w:val="ab"/>
    <w:semiHidden/>
    <w:locked/>
    <w:rPr>
      <w:rFonts w:eastAsia="黑体" w:cs="Times New Roman"/>
      <w:spacing w:val="-20"/>
      <w:kern w:val="2"/>
      <w:sz w:val="21"/>
      <w:szCs w:val="21"/>
      <w:lang w:val="en-US" w:eastAsia="zh-CN"/>
    </w:rPr>
  </w:style>
  <w:style w:type="character" w:customStyle="1" w:styleId="Char5">
    <w:name w:val="正文文本 Char"/>
    <w:link w:val="ac"/>
    <w:semiHidden/>
    <w:locked/>
    <w:rPr>
      <w:rFonts w:cs="Times New Roman"/>
      <w:sz w:val="21"/>
      <w:szCs w:val="21"/>
    </w:rPr>
  </w:style>
  <w:style w:type="character" w:customStyle="1" w:styleId="Char6">
    <w:name w:val="正文文本缩进 Char"/>
    <w:link w:val="ad"/>
    <w:semiHidden/>
    <w:locked/>
    <w:rPr>
      <w:rFonts w:cs="Times New Roman"/>
      <w:sz w:val="21"/>
      <w:szCs w:val="21"/>
    </w:rPr>
  </w:style>
  <w:style w:type="character" w:customStyle="1" w:styleId="Char7">
    <w:name w:val="批注框文本 Char"/>
    <w:link w:val="ae"/>
    <w:locked/>
    <w:rPr>
      <w:rFonts w:cs="Times New Roman"/>
      <w:kern w:val="2"/>
      <w:sz w:val="18"/>
      <w:szCs w:val="18"/>
    </w:rPr>
  </w:style>
  <w:style w:type="character" w:customStyle="1" w:styleId="Char8">
    <w:name w:val="页眉 Char"/>
    <w:link w:val="af"/>
    <w:semiHidden/>
    <w:locked/>
    <w:rPr>
      <w:rFonts w:cs="Times New Roman"/>
      <w:sz w:val="18"/>
      <w:szCs w:val="18"/>
    </w:rPr>
  </w:style>
  <w:style w:type="character" w:customStyle="1" w:styleId="Char9">
    <w:name w:val="正文缩进 Char"/>
    <w:link w:val="a0"/>
    <w:rPr>
      <w:kern w:val="2"/>
      <w:sz w:val="30"/>
      <w:szCs w:val="30"/>
    </w:rPr>
  </w:style>
  <w:style w:type="character" w:customStyle="1" w:styleId="Chara">
    <w:name w:val="批注文字 Char"/>
    <w:link w:val="af0"/>
    <w:locked/>
    <w:rPr>
      <w:rFonts w:cs="Times New Roman"/>
      <w:kern w:val="2"/>
      <w:sz w:val="24"/>
      <w:szCs w:val="24"/>
    </w:rPr>
  </w:style>
  <w:style w:type="character" w:customStyle="1" w:styleId="Charb">
    <w:name w:val="批注主题 Char"/>
    <w:link w:val="af1"/>
    <w:locked/>
    <w:rPr>
      <w:rFonts w:cs="Times New Roman"/>
      <w:b/>
      <w:bCs/>
      <w:kern w:val="2"/>
      <w:sz w:val="24"/>
      <w:szCs w:val="24"/>
    </w:rPr>
  </w:style>
  <w:style w:type="character" w:customStyle="1" w:styleId="3Char">
    <w:name w:val="标题 3 Char"/>
    <w:link w:val="3"/>
    <w:semiHidden/>
    <w:locked/>
    <w:rPr>
      <w:rFonts w:cs="Times New Roman"/>
      <w:b/>
      <w:bCs/>
      <w:sz w:val="32"/>
      <w:szCs w:val="32"/>
    </w:rPr>
  </w:style>
  <w:style w:type="paragraph" w:customStyle="1" w:styleId="Lux">
    <w:name w:val="Lux 正文"/>
    <w:basedOn w:val="a"/>
    <w:qFormat/>
    <w:pPr>
      <w:spacing w:before="80" w:after="80" w:line="500" w:lineRule="exact"/>
      <w:ind w:firstLineChars="200" w:firstLine="200"/>
    </w:pPr>
    <w:rPr>
      <w:kern w:val="0"/>
      <w:sz w:val="24"/>
    </w:rPr>
  </w:style>
  <w:style w:type="paragraph" w:customStyle="1" w:styleId="11">
    <w:name w:val="样式1"/>
    <w:basedOn w:val="a"/>
    <w:pPr>
      <w:tabs>
        <w:tab w:val="left" w:pos="8820"/>
      </w:tabs>
    </w:pPr>
    <w:rPr>
      <w:sz w:val="30"/>
      <w:szCs w:val="30"/>
    </w:rPr>
  </w:style>
  <w:style w:type="paragraph" w:customStyle="1" w:styleId="Char10">
    <w:name w:val="Char1"/>
    <w:basedOn w:val="a"/>
  </w:style>
  <w:style w:type="paragraph" w:customStyle="1" w:styleId="Lux0">
    <w:name w:val="Lux 表格标题"/>
    <w:basedOn w:val="a"/>
    <w:qFormat/>
    <w:pPr>
      <w:adjustRightInd w:val="0"/>
      <w:snapToGrid w:val="0"/>
      <w:spacing w:beforeLines="100" w:before="312" w:after="80" w:line="500" w:lineRule="exact"/>
      <w:ind w:firstLineChars="200" w:firstLine="200"/>
      <w:jc w:val="center"/>
    </w:pPr>
    <w:rPr>
      <w:rFonts w:eastAsia="黑体"/>
      <w:kern w:val="0"/>
      <w:sz w:val="24"/>
    </w:rPr>
  </w:style>
  <w:style w:type="paragraph" w:customStyle="1" w:styleId="08515">
    <w:name w:val="样式 小四 首行缩进:  0.85 厘米 行距: 1.5 倍行距"/>
    <w:basedOn w:val="a"/>
    <w:pPr>
      <w:widowControl/>
      <w:spacing w:line="360" w:lineRule="auto"/>
      <w:ind w:firstLineChars="200" w:firstLine="482"/>
      <w:jc w:val="left"/>
    </w:pPr>
    <w:rPr>
      <w:kern w:val="0"/>
      <w:sz w:val="24"/>
      <w:szCs w:val="24"/>
    </w:rPr>
  </w:style>
  <w:style w:type="paragraph" w:customStyle="1" w:styleId="12">
    <w:name w:val="列出段落1"/>
    <w:basedOn w:val="a"/>
    <w:uiPriority w:val="34"/>
    <w:semiHidden/>
    <w:qFormat/>
    <w:pPr>
      <w:ind w:firstLineChars="200" w:firstLine="420"/>
    </w:pPr>
  </w:style>
  <w:style w:type="paragraph" w:customStyle="1" w:styleId="35">
    <w:name w:val="标题3.5"/>
    <w:basedOn w:val="a"/>
    <w:rPr>
      <w:rFonts w:eastAsia="仿宋_GB2312"/>
      <w:sz w:val="24"/>
      <w:szCs w:val="24"/>
    </w:rPr>
  </w:style>
  <w:style w:type="paragraph" w:customStyle="1" w:styleId="26">
    <w:name w:val="样式 小四 黑色 行距: 固定值 26 磅"/>
    <w:basedOn w:val="a"/>
    <w:uiPriority w:val="99"/>
    <w:semiHidden/>
    <w:qFormat/>
    <w:pPr>
      <w:spacing w:line="520" w:lineRule="exact"/>
      <w:ind w:firstLineChars="200" w:firstLine="504"/>
    </w:pPr>
    <w:rPr>
      <w:color w:val="000000"/>
      <w:spacing w:val="6"/>
      <w:sz w:val="24"/>
      <w:szCs w:val="20"/>
    </w:rPr>
  </w:style>
  <w:style w:type="paragraph" w:customStyle="1" w:styleId="af2">
    <w:name w:val="正文，文本"/>
    <w:basedOn w:val="a"/>
    <w:pPr>
      <w:spacing w:line="360" w:lineRule="auto"/>
      <w:ind w:firstLineChars="200" w:firstLine="480"/>
    </w:pPr>
    <w:rPr>
      <w:rFonts w:cs="宋体"/>
      <w:sz w:val="24"/>
      <w:szCs w:val="20"/>
    </w:rPr>
  </w:style>
  <w:style w:type="paragraph" w:customStyle="1" w:styleId="1234">
    <w:name w:val="1234"/>
    <w:basedOn w:val="12"/>
    <w:qFormat/>
    <w:pPr>
      <w:spacing w:line="360" w:lineRule="auto"/>
      <w:ind w:firstLine="200"/>
    </w:pPr>
    <w:rPr>
      <w:kern w:val="0"/>
      <w:sz w:val="24"/>
      <w:szCs w:val="22"/>
    </w:rPr>
  </w:style>
  <w:style w:type="paragraph" w:customStyle="1" w:styleId="af3">
    <w:name w:val="表内文字"/>
    <w:basedOn w:val="a"/>
    <w:pPr>
      <w:adjustRightInd w:val="0"/>
      <w:spacing w:line="600" w:lineRule="exact"/>
      <w:jc w:val="center"/>
      <w:textAlignment w:val="baseline"/>
    </w:pPr>
    <w:rPr>
      <w:sz w:val="24"/>
      <w:szCs w:val="20"/>
    </w:rPr>
  </w:style>
  <w:style w:type="paragraph" w:customStyle="1" w:styleId="13">
    <w:name w:val="修订1"/>
    <w:semiHidden/>
    <w:rPr>
      <w:kern w:val="2"/>
      <w:sz w:val="21"/>
      <w:szCs w:val="21"/>
    </w:rPr>
  </w:style>
  <w:style w:type="paragraph" w:customStyle="1" w:styleId="GB2312">
    <w:name w:val="样式 楷体_GB2312 居中"/>
    <w:basedOn w:val="a"/>
    <w:pPr>
      <w:spacing w:line="360" w:lineRule="auto"/>
      <w:jc w:val="center"/>
    </w:pPr>
    <w:rPr>
      <w:rFonts w:ascii="楷体_GB2312" w:eastAsia="楷体_GB2312"/>
      <w:szCs w:val="20"/>
    </w:rPr>
  </w:style>
  <w:style w:type="paragraph" w:customStyle="1" w:styleId="af4">
    <w:name w:val="表文字"/>
    <w:basedOn w:val="a"/>
    <w:pPr>
      <w:overflowPunct w:val="0"/>
      <w:autoSpaceDE w:val="0"/>
      <w:autoSpaceDN w:val="0"/>
      <w:adjustRightInd w:val="0"/>
      <w:spacing w:line="240" w:lineRule="atLeast"/>
      <w:jc w:val="center"/>
      <w:textAlignment w:val="baseline"/>
    </w:pPr>
    <w:rPr>
      <w:kern w:val="0"/>
      <w:sz w:val="24"/>
      <w:szCs w:val="24"/>
    </w:rPr>
  </w:style>
  <w:style w:type="paragraph" w:styleId="21">
    <w:name w:val="Body Text 2"/>
    <w:basedOn w:val="a"/>
    <w:link w:val="2Char1"/>
    <w:pPr>
      <w:spacing w:line="440" w:lineRule="exact"/>
    </w:pPr>
    <w:rPr>
      <w:rFonts w:ascii="宋体" w:cs="宋体"/>
      <w:spacing w:val="-10"/>
      <w:sz w:val="24"/>
      <w:szCs w:val="24"/>
    </w:rPr>
  </w:style>
  <w:style w:type="paragraph" w:styleId="30">
    <w:name w:val="Body Text Indent 3"/>
    <w:basedOn w:val="a"/>
    <w:link w:val="3Char0"/>
    <w:pPr>
      <w:spacing w:before="50" w:line="320" w:lineRule="exact"/>
      <w:ind w:firstLine="556"/>
    </w:pPr>
    <w:rPr>
      <w:rFonts w:ascii="华康简仿宋" w:eastAsia="华康简仿宋" w:hAnsi="华文中宋" w:cs="华康简仿宋"/>
      <w:sz w:val="26"/>
      <w:szCs w:val="26"/>
    </w:rPr>
  </w:style>
  <w:style w:type="paragraph" w:styleId="a6">
    <w:name w:val="Plain Text"/>
    <w:basedOn w:val="a"/>
    <w:link w:val="Char1"/>
    <w:uiPriority w:val="99"/>
    <w:rPr>
      <w:rFonts w:ascii="宋体" w:hAnsi="Courier New"/>
      <w:szCs w:val="20"/>
    </w:rPr>
  </w:style>
  <w:style w:type="paragraph" w:styleId="a0">
    <w:name w:val="Normal Indent"/>
    <w:basedOn w:val="a"/>
    <w:link w:val="Char9"/>
    <w:pPr>
      <w:ind w:firstLine="420"/>
    </w:pPr>
    <w:rPr>
      <w:sz w:val="30"/>
      <w:szCs w:val="30"/>
    </w:rPr>
  </w:style>
  <w:style w:type="paragraph" w:styleId="ab">
    <w:name w:val="Body Text First Indent"/>
    <w:basedOn w:val="ac"/>
    <w:link w:val="Char4"/>
    <w:pPr>
      <w:spacing w:after="120" w:line="240" w:lineRule="auto"/>
      <w:ind w:firstLineChars="100" w:firstLine="420"/>
    </w:pPr>
    <w:rPr>
      <w:rFonts w:eastAsia="宋体"/>
      <w:spacing w:val="0"/>
      <w:sz w:val="24"/>
      <w:szCs w:val="24"/>
    </w:rPr>
  </w:style>
  <w:style w:type="paragraph" w:styleId="a5">
    <w:name w:val="footer"/>
    <w:basedOn w:val="a"/>
    <w:link w:val="Char0"/>
    <w:pPr>
      <w:tabs>
        <w:tab w:val="center" w:pos="4153"/>
        <w:tab w:val="right" w:pos="8306"/>
      </w:tabs>
      <w:snapToGrid w:val="0"/>
      <w:jc w:val="left"/>
    </w:pPr>
    <w:rPr>
      <w:sz w:val="18"/>
      <w:szCs w:val="18"/>
    </w:rPr>
  </w:style>
  <w:style w:type="paragraph" w:styleId="af0">
    <w:name w:val="annotation text"/>
    <w:basedOn w:val="a"/>
    <w:link w:val="Chara"/>
    <w:semiHidden/>
    <w:pPr>
      <w:jc w:val="left"/>
    </w:pPr>
  </w:style>
  <w:style w:type="paragraph" w:styleId="af1">
    <w:name w:val="annotation subject"/>
    <w:basedOn w:val="af0"/>
    <w:next w:val="af0"/>
    <w:link w:val="Charb"/>
    <w:semiHidden/>
    <w:rPr>
      <w:b/>
      <w:bCs/>
    </w:rPr>
  </w:style>
  <w:style w:type="paragraph" w:styleId="af">
    <w:name w:val="header"/>
    <w:basedOn w:val="a"/>
    <w:link w:val="Char8"/>
    <w:pPr>
      <w:pBdr>
        <w:bottom w:val="single" w:sz="6" w:space="1" w:color="auto"/>
      </w:pBdr>
      <w:tabs>
        <w:tab w:val="center" w:pos="4153"/>
        <w:tab w:val="right" w:pos="8306"/>
      </w:tabs>
      <w:snapToGrid w:val="0"/>
      <w:jc w:val="center"/>
    </w:pPr>
    <w:rPr>
      <w:sz w:val="18"/>
      <w:szCs w:val="18"/>
    </w:rPr>
  </w:style>
  <w:style w:type="paragraph" w:styleId="20">
    <w:name w:val="Body Text Indent 2"/>
    <w:basedOn w:val="a"/>
    <w:link w:val="2Char0"/>
    <w:pPr>
      <w:spacing w:before="50" w:afterLines="100" w:after="312" w:line="440" w:lineRule="exact"/>
      <w:ind w:firstLine="527"/>
    </w:pPr>
    <w:rPr>
      <w:rFonts w:ascii="仿宋_GB2312" w:eastAsia="仿宋_GB2312" w:hAnsi="华文中宋" w:cs="仿宋_GB2312"/>
      <w:sz w:val="26"/>
      <w:szCs w:val="26"/>
    </w:rPr>
  </w:style>
  <w:style w:type="paragraph" w:styleId="ad">
    <w:name w:val="Body Text Indent"/>
    <w:basedOn w:val="a"/>
    <w:link w:val="Char6"/>
    <w:pPr>
      <w:spacing w:beforeLines="50" w:before="156"/>
      <w:ind w:firstLineChars="200" w:firstLine="520"/>
    </w:pPr>
    <w:rPr>
      <w:rFonts w:eastAsia="仿宋_GB2312"/>
      <w:sz w:val="26"/>
      <w:szCs w:val="26"/>
    </w:rPr>
  </w:style>
  <w:style w:type="paragraph" w:styleId="a4">
    <w:name w:val="Document Map"/>
    <w:basedOn w:val="a"/>
    <w:link w:val="Char"/>
    <w:semiHidden/>
    <w:rPr>
      <w:rFonts w:ascii="宋体" w:cs="宋体"/>
      <w:sz w:val="18"/>
      <w:szCs w:val="18"/>
    </w:rPr>
  </w:style>
  <w:style w:type="paragraph" w:styleId="ac">
    <w:name w:val="Body Text"/>
    <w:basedOn w:val="a"/>
    <w:link w:val="Char5"/>
    <w:pPr>
      <w:spacing w:line="340" w:lineRule="exact"/>
    </w:pPr>
    <w:rPr>
      <w:rFonts w:eastAsia="黑体"/>
      <w:spacing w:val="-20"/>
      <w:sz w:val="28"/>
      <w:szCs w:val="28"/>
    </w:rPr>
  </w:style>
  <w:style w:type="paragraph" w:styleId="ae">
    <w:name w:val="Balloon Text"/>
    <w:basedOn w:val="a"/>
    <w:link w:val="Char7"/>
    <w:semiHidden/>
    <w:rPr>
      <w:sz w:val="18"/>
      <w:szCs w:val="18"/>
    </w:rPr>
  </w:style>
  <w:style w:type="paragraph" w:styleId="14">
    <w:name w:val="index 1"/>
    <w:basedOn w:val="a"/>
    <w:next w:val="a"/>
    <w:semiHidden/>
    <w:pPr>
      <w:tabs>
        <w:tab w:val="center" w:pos="6510"/>
      </w:tabs>
    </w:pPr>
  </w:style>
  <w:style w:type="paragraph" w:styleId="af5">
    <w:name w:val="caption"/>
    <w:basedOn w:val="af6"/>
    <w:next w:val="a"/>
    <w:uiPriority w:val="35"/>
    <w:qFormat/>
    <w:pPr>
      <w:spacing w:beforeLines="0" w:before="6" w:after="6" w:line="240" w:lineRule="atLeast"/>
    </w:pPr>
    <w:rPr>
      <w:rFonts w:ascii="Calibri" w:hAnsi="Calibri" w:cs="Calibri"/>
      <w:kern w:val="24"/>
      <w:sz w:val="24"/>
      <w:szCs w:val="24"/>
    </w:rPr>
  </w:style>
  <w:style w:type="paragraph" w:customStyle="1" w:styleId="2152">
    <w:name w:val="样式 样式 【正文】 + 首行缩进:  2 字符 行距: 1.5 倍行距 + 首行缩进:  2 字符"/>
    <w:basedOn w:val="a"/>
    <w:pPr>
      <w:spacing w:line="360" w:lineRule="auto"/>
      <w:ind w:firstLineChars="200" w:firstLine="200"/>
    </w:pPr>
    <w:rPr>
      <w:sz w:val="24"/>
      <w:szCs w:val="24"/>
    </w:rPr>
  </w:style>
  <w:style w:type="paragraph" w:customStyle="1" w:styleId="af6">
    <w:name w:val="表格标题"/>
    <w:basedOn w:val="a"/>
    <w:next w:val="a"/>
    <w:qFormat/>
    <w:pPr>
      <w:spacing w:beforeLines="50"/>
      <w:jc w:val="center"/>
    </w:pPr>
    <w:rPr>
      <w:b/>
    </w:rPr>
  </w:style>
  <w:style w:type="paragraph" w:styleId="af7">
    <w:name w:val="Normal (Web)"/>
    <w:basedOn w:val="a"/>
    <w:pPr>
      <w:widowControl/>
      <w:spacing w:before="100" w:beforeAutospacing="1" w:after="100" w:afterAutospacing="1"/>
      <w:jc w:val="left"/>
    </w:pPr>
    <w:rPr>
      <w:rFonts w:ascii="宋体" w:hAnsi="宋体" w:cs="宋体"/>
      <w:kern w:val="0"/>
      <w:sz w:val="24"/>
      <w:szCs w:val="24"/>
    </w:rPr>
  </w:style>
  <w:style w:type="paragraph" w:styleId="31">
    <w:name w:val="Body Text 3"/>
    <w:basedOn w:val="a"/>
    <w:link w:val="3Char1"/>
    <w:pPr>
      <w:spacing w:after="120"/>
    </w:pPr>
    <w:rPr>
      <w:sz w:val="16"/>
      <w:szCs w:val="16"/>
    </w:rPr>
  </w:style>
  <w:style w:type="paragraph" w:customStyle="1" w:styleId="110">
    <w:name w:val="正文11"/>
    <w:basedOn w:val="a"/>
    <w:next w:val="a"/>
    <w:qFormat/>
    <w:pPr>
      <w:spacing w:line="360" w:lineRule="auto"/>
      <w:ind w:firstLineChars="200" w:firstLine="200"/>
    </w:pPr>
    <w:rPr>
      <w:kern w:val="0"/>
      <w:sz w:val="24"/>
      <w:szCs w:val="18"/>
    </w:rPr>
  </w:style>
  <w:style w:type="paragraph" w:customStyle="1" w:styleId="p0">
    <w:name w:val="p0"/>
    <w:basedOn w:val="a"/>
    <w:pPr>
      <w:widowControl/>
      <w:spacing w:line="360" w:lineRule="auto"/>
    </w:pPr>
    <w:rPr>
      <w:kern w:val="0"/>
      <w:sz w:val="24"/>
      <w:szCs w:val="24"/>
    </w:rPr>
  </w:style>
  <w:style w:type="paragraph" w:customStyle="1" w:styleId="15">
    <w:name w:val="正文缩进1"/>
    <w:basedOn w:val="a"/>
    <w:pPr>
      <w:ind w:firstLine="420"/>
    </w:pPr>
    <w:rPr>
      <w:sz w:val="30"/>
      <w:szCs w:val="30"/>
    </w:rPr>
  </w:style>
  <w:style w:type="paragraph" w:customStyle="1" w:styleId="10">
    <w:name w:val="无间隔1"/>
    <w:link w:val="Char2"/>
    <w:uiPriority w:val="1"/>
    <w:qFormat/>
    <w:pPr>
      <w:spacing w:before="20" w:after="20" w:line="240" w:lineRule="atLeast"/>
      <w:jc w:val="center"/>
    </w:pPr>
    <w:rPr>
      <w:rFonts w:ascii="Calibri" w:hAnsi="Calibri"/>
      <w:sz w:val="22"/>
      <w:szCs w:val="22"/>
    </w:rPr>
  </w:style>
  <w:style w:type="paragraph" w:customStyle="1" w:styleId="af8">
    <w:name w:val="表格"/>
    <w:basedOn w:val="a"/>
    <w:pPr>
      <w:jc w:val="center"/>
    </w:pPr>
    <w:rPr>
      <w:rFonts w:cs="宋体"/>
      <w:szCs w:val="20"/>
    </w:rPr>
  </w:style>
  <w:style w:type="paragraph" w:customStyle="1" w:styleId="3M">
    <w:name w:val="样式 标题 3M"/>
    <w:basedOn w:val="3"/>
    <w:pPr>
      <w:spacing w:beforeLines="25" w:before="78" w:afterLines="25" w:after="78" w:line="360" w:lineRule="auto"/>
    </w:pPr>
    <w:rPr>
      <w:rFonts w:ascii="宋体" w:cs="宋体"/>
      <w:b w:val="0"/>
      <w:bCs w:val="0"/>
      <w:kern w:val="24"/>
      <w:sz w:val="30"/>
      <w:szCs w:val="30"/>
    </w:rPr>
  </w:style>
  <w:style w:type="paragraph" w:customStyle="1" w:styleId="aa">
    <w:name w:val="段落"/>
    <w:basedOn w:val="a"/>
    <w:link w:val="Char3"/>
    <w:pPr>
      <w:widowControl/>
      <w:tabs>
        <w:tab w:val="left" w:pos="1021"/>
      </w:tabs>
      <w:spacing w:line="360" w:lineRule="auto"/>
      <w:ind w:firstLineChars="200" w:firstLine="480"/>
      <w:jc w:val="left"/>
    </w:pPr>
    <w:rPr>
      <w:rFonts w:ascii="宋体"/>
      <w:kern w:val="24"/>
      <w:sz w:val="22"/>
      <w:szCs w:val="20"/>
    </w:rPr>
  </w:style>
  <w:style w:type="paragraph" w:customStyle="1" w:styleId="Charc">
    <w:name w:val="Char"/>
    <w:basedOn w:val="a"/>
  </w:style>
  <w:style w:type="paragraph" w:customStyle="1" w:styleId="Default">
    <w:name w:val="Default"/>
    <w:uiPriority w:val="99"/>
    <w:unhideWhenUsed/>
    <w:pPr>
      <w:widowControl w:val="0"/>
      <w:autoSpaceDE w:val="0"/>
      <w:autoSpaceDN w:val="0"/>
      <w:adjustRightInd w:val="0"/>
    </w:pPr>
    <w:rPr>
      <w:rFonts w:eastAsia="Times New Roman" w:hint="eastAsia"/>
      <w:color w:val="000000"/>
      <w:sz w:val="24"/>
    </w:rPr>
  </w:style>
  <w:style w:type="paragraph" w:customStyle="1" w:styleId="Char1CharCharChar">
    <w:name w:val="Char1 Char Char Char"/>
    <w:basedOn w:val="a"/>
    <w:rPr>
      <w:szCs w:val="20"/>
    </w:rPr>
  </w:style>
  <w:style w:type="paragraph" w:customStyle="1" w:styleId="Chard">
    <w:name w:val="Char"/>
    <w:basedOn w:val="a"/>
    <w:pPr>
      <w:snapToGrid w:val="0"/>
      <w:spacing w:line="360" w:lineRule="auto"/>
      <w:ind w:firstLineChars="200" w:firstLine="529"/>
    </w:pPr>
    <w:rPr>
      <w:szCs w:val="20"/>
    </w:rPr>
  </w:style>
  <w:style w:type="paragraph" w:customStyle="1" w:styleId="130">
    <w:name w:val="13"/>
    <w:basedOn w:val="a"/>
    <w:next w:val="ac"/>
    <w:pPr>
      <w:spacing w:after="120" w:line="440" w:lineRule="exact"/>
      <w:ind w:firstLineChars="200" w:firstLine="200"/>
    </w:pPr>
    <w:rPr>
      <w:spacing w:val="20"/>
      <w:sz w:val="24"/>
      <w:szCs w:val="24"/>
    </w:rPr>
  </w:style>
  <w:style w:type="paragraph" w:customStyle="1" w:styleId="7">
    <w:name w:val="样式7"/>
    <w:basedOn w:val="a"/>
    <w:pPr>
      <w:tabs>
        <w:tab w:val="left" w:pos="320"/>
        <w:tab w:val="center" w:pos="709"/>
      </w:tabs>
      <w:adjustRightInd w:val="0"/>
      <w:spacing w:line="320" w:lineRule="exact"/>
      <w:jc w:val="center"/>
      <w:textAlignment w:val="baseline"/>
    </w:pPr>
    <w:rPr>
      <w:color w:val="000000"/>
      <w:sz w:val="18"/>
      <w:szCs w:val="18"/>
    </w:rPr>
  </w:style>
  <w:style w:type="paragraph" w:customStyle="1" w:styleId="af9">
    <w:name w:val="表格内容"/>
    <w:basedOn w:val="a"/>
    <w:pPr>
      <w:spacing w:line="240" w:lineRule="atLeast"/>
      <w:jc w:val="center"/>
    </w:pPr>
    <w:rPr>
      <w:szCs w:val="24"/>
    </w:rPr>
  </w:style>
  <w:style w:type="paragraph" w:customStyle="1" w:styleId="afa">
    <w:name w:val="文本正文"/>
    <w:basedOn w:val="a"/>
    <w:qFormat/>
    <w:pPr>
      <w:spacing w:line="360" w:lineRule="auto"/>
      <w:ind w:firstLineChars="200" w:firstLine="480"/>
    </w:pPr>
    <w:rPr>
      <w:sz w:val="24"/>
      <w:szCs w:val="24"/>
    </w:rPr>
  </w:style>
  <w:style w:type="table" w:styleId="afb">
    <w:name w:val="Table Grid"/>
    <w:basedOn w:val="a2"/>
    <w:uiPriority w:val="9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List Paragraph"/>
    <w:basedOn w:val="a"/>
    <w:uiPriority w:val="99"/>
    <w:qFormat/>
    <w:rsid w:val="00BA6BDE"/>
    <w:pPr>
      <w:ind w:firstLineChars="200" w:firstLine="420"/>
    </w:pPr>
  </w:style>
  <w:style w:type="paragraph" w:customStyle="1" w:styleId="afd">
    <w:name w:val="表题"/>
    <w:rsid w:val="00424869"/>
    <w:pPr>
      <w:spacing w:line="360" w:lineRule="auto"/>
      <w:jc w:val="center"/>
    </w:pPr>
    <w:rPr>
      <w:rFonts w:eastAsia="楷体_GB2312"/>
      <w:b/>
      <w:sz w:val="32"/>
    </w:rPr>
  </w:style>
  <w:style w:type="paragraph" w:customStyle="1" w:styleId="afe">
    <w:name w:val="图片表格标题"/>
    <w:basedOn w:val="aff"/>
    <w:qFormat/>
    <w:rsid w:val="00424869"/>
    <w:pPr>
      <w:widowControl/>
      <w:spacing w:before="0" w:after="0" w:line="360" w:lineRule="auto"/>
      <w:outlineLvl w:val="4"/>
    </w:pPr>
    <w:rPr>
      <w:rFonts w:ascii="Times New Roman" w:hAnsi="Times New Roman"/>
      <w:sz w:val="24"/>
    </w:rPr>
  </w:style>
  <w:style w:type="paragraph" w:styleId="aff">
    <w:name w:val="Title"/>
    <w:basedOn w:val="a"/>
    <w:next w:val="a"/>
    <w:link w:val="Chare"/>
    <w:qFormat/>
    <w:locked/>
    <w:rsid w:val="00424869"/>
    <w:pPr>
      <w:spacing w:before="240" w:after="60"/>
      <w:jc w:val="center"/>
      <w:outlineLvl w:val="0"/>
    </w:pPr>
    <w:rPr>
      <w:rFonts w:asciiTheme="majorHAnsi" w:hAnsiTheme="majorHAnsi" w:cstheme="majorBidi"/>
      <w:b/>
      <w:bCs/>
      <w:sz w:val="32"/>
      <w:szCs w:val="32"/>
    </w:rPr>
  </w:style>
  <w:style w:type="character" w:customStyle="1" w:styleId="Chare">
    <w:name w:val="标题 Char"/>
    <w:basedOn w:val="a1"/>
    <w:link w:val="aff"/>
    <w:rsid w:val="00424869"/>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580496">
      <w:bodyDiv w:val="1"/>
      <w:marLeft w:val="0"/>
      <w:marRight w:val="0"/>
      <w:marTop w:val="0"/>
      <w:marBottom w:val="0"/>
      <w:divBdr>
        <w:top w:val="none" w:sz="0" w:space="0" w:color="auto"/>
        <w:left w:val="none" w:sz="0" w:space="0" w:color="auto"/>
        <w:bottom w:val="none" w:sz="0" w:space="0" w:color="auto"/>
        <w:right w:val="none" w:sz="0" w:space="0" w:color="auto"/>
      </w:divBdr>
    </w:div>
    <w:div w:id="984967272">
      <w:bodyDiv w:val="1"/>
      <w:marLeft w:val="0"/>
      <w:marRight w:val="0"/>
      <w:marTop w:val="0"/>
      <w:marBottom w:val="0"/>
      <w:divBdr>
        <w:top w:val="none" w:sz="0" w:space="0" w:color="auto"/>
        <w:left w:val="none" w:sz="0" w:space="0" w:color="auto"/>
        <w:bottom w:val="none" w:sz="0" w:space="0" w:color="auto"/>
        <w:right w:val="none" w:sz="0" w:space="0" w:color="auto"/>
      </w:divBdr>
    </w:div>
    <w:div w:id="1630626369">
      <w:bodyDiv w:val="1"/>
      <w:marLeft w:val="0"/>
      <w:marRight w:val="0"/>
      <w:marTop w:val="0"/>
      <w:marBottom w:val="0"/>
      <w:divBdr>
        <w:top w:val="none" w:sz="0" w:space="0" w:color="auto"/>
        <w:left w:val="none" w:sz="0" w:space="0" w:color="auto"/>
        <w:bottom w:val="none" w:sz="0" w:space="0" w:color="auto"/>
        <w:right w:val="none" w:sz="0" w:space="0" w:color="auto"/>
      </w:divBdr>
    </w:div>
    <w:div w:id="180408046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microsoft.com/office/2007/relationships/hdphoto" Target="media/hdphoto2.wdp"/><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5.xml"/><Relationship Id="rId38" Type="http://schemas.openxmlformats.org/officeDocument/2006/relationships/image" Target="media/image20.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microsoft.com/office/2007/relationships/hdphoto" Target="media/hdphoto1.wdp"/><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microsoft.com/office/2007/relationships/hdphoto" Target="media/hdphoto3.wdp"/><Relationship Id="rId36" Type="http://schemas.openxmlformats.org/officeDocument/2006/relationships/image" Target="media/image18.jpeg"/><Relationship Id="rId49" Type="http://schemas.openxmlformats.org/officeDocument/2006/relationships/image" Target="media/image30.emf"/><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4.wdp"/><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F03A3-FF31-4E56-898E-C38D575A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1739</TotalTime>
  <Pages>61</Pages>
  <Words>4646</Words>
  <Characters>26483</Characters>
  <Application>Microsoft Office Word</Application>
  <DocSecurity>0</DocSecurity>
  <PresentationFormat/>
  <Lines>220</Lines>
  <Paragraphs>62</Paragraphs>
  <Slides>0</Slides>
  <Notes>0</Notes>
  <HiddenSlides>0</HiddenSlides>
  <MMClips>0</MMClips>
  <ScaleCrop>false</ScaleCrop>
  <Manager/>
  <Company>fxn</Company>
  <LinksUpToDate>false</LinksUpToDate>
  <CharactersWithSpaces>31067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dave</dc:creator>
  <cp:keywords/>
  <dc:description/>
  <cp:lastModifiedBy>微软用户</cp:lastModifiedBy>
  <cp:revision>182</cp:revision>
  <cp:lastPrinted>2018-10-11T13:49:00Z</cp:lastPrinted>
  <dcterms:created xsi:type="dcterms:W3CDTF">2018-10-01T09:11:00Z</dcterms:created>
  <dcterms:modified xsi:type="dcterms:W3CDTF">2019-01-08T17:18:00Z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